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7D44" w:rsidRPr="000C2909" w:rsidRDefault="00B858F1" w:rsidP="002C7D44">
      <w:pPr>
        <w:spacing w:line="520" w:lineRule="atLeast"/>
        <w:ind w:right="640"/>
        <w:jc w:val="right"/>
        <w:rPr>
          <w:rFonts w:ascii="宋体"/>
          <w:b/>
          <w:color w:val="002060"/>
          <w:sz w:val="32"/>
        </w:rPr>
      </w:pPr>
      <w:r>
        <w:rPr>
          <w:rFonts w:ascii="宋体" w:hAnsi="宋体" w:hint="eastAsia"/>
          <w:b/>
          <w:sz w:val="24"/>
          <w:szCs w:val="24"/>
        </w:rPr>
        <w:t>项目</w:t>
      </w:r>
      <w:r w:rsidR="002C7D44" w:rsidRPr="00A21AB6">
        <w:rPr>
          <w:rFonts w:ascii="宋体" w:hAnsi="宋体" w:hint="eastAsia"/>
          <w:b/>
          <w:sz w:val="24"/>
          <w:szCs w:val="24"/>
        </w:rPr>
        <w:t>编号：</w:t>
      </w:r>
      <w:r w:rsidR="00747D8A" w:rsidRPr="00747D8A">
        <w:rPr>
          <w:rFonts w:ascii="宋体" w:hAnsi="宋体"/>
          <w:b/>
          <w:sz w:val="24"/>
          <w:szCs w:val="24"/>
        </w:rPr>
        <w:t>20</w:t>
      </w:r>
      <w:r w:rsidR="008228B1">
        <w:rPr>
          <w:rFonts w:ascii="宋体" w:hAnsi="宋体"/>
          <w:b/>
          <w:sz w:val="24"/>
          <w:szCs w:val="24"/>
        </w:rPr>
        <w:t>2</w:t>
      </w:r>
      <w:r w:rsidR="00236026">
        <w:rPr>
          <w:rFonts w:ascii="宋体" w:hAnsi="宋体" w:hint="eastAsia"/>
          <w:b/>
          <w:sz w:val="24"/>
          <w:szCs w:val="24"/>
        </w:rPr>
        <w:t>10</w:t>
      </w:r>
      <w:r w:rsidR="00D32E6A">
        <w:rPr>
          <w:rFonts w:ascii="宋体" w:hAnsi="宋体" w:hint="eastAsia"/>
          <w:b/>
          <w:sz w:val="24"/>
          <w:szCs w:val="24"/>
        </w:rPr>
        <w:t>99</w:t>
      </w:r>
    </w:p>
    <w:p w:rsidR="002C7D44" w:rsidRPr="0021794F" w:rsidRDefault="002C7D44">
      <w:pPr>
        <w:spacing w:line="520" w:lineRule="atLeast"/>
        <w:jc w:val="right"/>
        <w:rPr>
          <w:rFonts w:ascii="宋体"/>
          <w:sz w:val="24"/>
          <w:szCs w:val="24"/>
        </w:rPr>
      </w:pPr>
    </w:p>
    <w:p w:rsidR="00381841" w:rsidRDefault="00381841">
      <w:pPr>
        <w:spacing w:line="520" w:lineRule="atLeast"/>
        <w:jc w:val="center"/>
        <w:rPr>
          <w:rFonts w:ascii="宋体"/>
          <w:sz w:val="32"/>
        </w:rPr>
      </w:pPr>
    </w:p>
    <w:p w:rsidR="00381841" w:rsidRDefault="00381841">
      <w:pPr>
        <w:spacing w:line="520" w:lineRule="atLeast"/>
        <w:jc w:val="center"/>
        <w:rPr>
          <w:rFonts w:ascii="宋体"/>
          <w:sz w:val="32"/>
        </w:rPr>
      </w:pPr>
    </w:p>
    <w:p w:rsidR="00CA1EFB" w:rsidRDefault="00CA1EFB">
      <w:pPr>
        <w:spacing w:beforeLines="50" w:before="120" w:afterLines="50" w:after="120" w:line="490" w:lineRule="exact"/>
        <w:jc w:val="center"/>
        <w:rPr>
          <w:rFonts w:ascii="宋体"/>
          <w:b/>
          <w:sz w:val="36"/>
          <w:szCs w:val="36"/>
        </w:rPr>
      </w:pPr>
    </w:p>
    <w:p w:rsidR="000B7FDD" w:rsidRDefault="00D32E6A" w:rsidP="002159CC">
      <w:pPr>
        <w:spacing w:beforeLines="50" w:before="120" w:afterLines="50" w:after="120" w:line="490" w:lineRule="exact"/>
        <w:jc w:val="center"/>
        <w:rPr>
          <w:rFonts w:ascii="黑体" w:eastAsia="黑体" w:hAnsi="黑体"/>
          <w:b/>
          <w:sz w:val="36"/>
          <w:szCs w:val="36"/>
        </w:rPr>
      </w:pPr>
      <w:r w:rsidRPr="00D32E6A">
        <w:rPr>
          <w:rFonts w:ascii="黑体" w:eastAsia="黑体" w:hAnsi="黑体" w:hint="eastAsia"/>
          <w:b/>
          <w:sz w:val="36"/>
          <w:szCs w:val="36"/>
        </w:rPr>
        <w:t xml:space="preserve"> “风采上政”宣传装置设计及安装</w:t>
      </w:r>
      <w:r w:rsidR="00236026" w:rsidRPr="00236026">
        <w:rPr>
          <w:rFonts w:ascii="黑体" w:eastAsia="黑体" w:hAnsi="黑体" w:hint="eastAsia"/>
          <w:b/>
          <w:sz w:val="36"/>
          <w:szCs w:val="36"/>
        </w:rPr>
        <w:t>项目</w:t>
      </w:r>
    </w:p>
    <w:p w:rsidR="00381841" w:rsidRPr="00AD33D7" w:rsidRDefault="00381841">
      <w:pPr>
        <w:spacing w:line="520" w:lineRule="atLeast"/>
        <w:jc w:val="center"/>
        <w:rPr>
          <w:rFonts w:ascii="宋体"/>
          <w:b/>
          <w:sz w:val="44"/>
        </w:rPr>
      </w:pPr>
    </w:p>
    <w:p w:rsidR="00381841" w:rsidRDefault="00381841">
      <w:pPr>
        <w:spacing w:line="520" w:lineRule="atLeast"/>
        <w:jc w:val="center"/>
        <w:rPr>
          <w:rFonts w:ascii="宋体"/>
          <w:b/>
          <w:sz w:val="44"/>
        </w:rPr>
      </w:pPr>
    </w:p>
    <w:p w:rsidR="00381841" w:rsidRPr="00773153" w:rsidRDefault="00CF50F9">
      <w:pPr>
        <w:spacing w:line="520" w:lineRule="atLeast"/>
        <w:jc w:val="center"/>
        <w:rPr>
          <w:rFonts w:ascii="华文隶书" w:eastAsia="华文隶书"/>
          <w:b/>
          <w:sz w:val="84"/>
          <w:szCs w:val="84"/>
        </w:rPr>
      </w:pPr>
      <w:r>
        <w:rPr>
          <w:rFonts w:ascii="华文隶书" w:eastAsia="华文隶书" w:hint="eastAsia"/>
          <w:b/>
          <w:sz w:val="84"/>
          <w:szCs w:val="84"/>
        </w:rPr>
        <w:t>询价</w:t>
      </w:r>
      <w:r w:rsidR="00EF03B1" w:rsidRPr="00773153">
        <w:rPr>
          <w:rFonts w:ascii="华文隶书" w:eastAsia="华文隶书" w:hint="eastAsia"/>
          <w:b/>
          <w:sz w:val="84"/>
          <w:szCs w:val="84"/>
        </w:rPr>
        <w:t>文件</w:t>
      </w:r>
    </w:p>
    <w:p w:rsidR="00381841" w:rsidRDefault="00381841">
      <w:pPr>
        <w:spacing w:line="520" w:lineRule="atLeast"/>
        <w:jc w:val="center"/>
        <w:rPr>
          <w:rFonts w:ascii="宋体"/>
          <w:b/>
          <w:sz w:val="44"/>
        </w:rPr>
      </w:pPr>
    </w:p>
    <w:p w:rsidR="00381841" w:rsidRDefault="00381841">
      <w:pPr>
        <w:spacing w:line="400" w:lineRule="atLeast"/>
        <w:jc w:val="center"/>
        <w:rPr>
          <w:rFonts w:ascii="宋体"/>
          <w:sz w:val="30"/>
        </w:rPr>
      </w:pPr>
    </w:p>
    <w:p w:rsidR="00381841" w:rsidRDefault="00381841">
      <w:pPr>
        <w:spacing w:line="400" w:lineRule="atLeast"/>
        <w:jc w:val="center"/>
        <w:rPr>
          <w:rFonts w:ascii="宋体"/>
          <w:sz w:val="30"/>
        </w:rPr>
      </w:pPr>
    </w:p>
    <w:p w:rsidR="00381841" w:rsidRDefault="00381841">
      <w:pPr>
        <w:spacing w:line="400" w:lineRule="atLeast"/>
        <w:jc w:val="center"/>
        <w:rPr>
          <w:rFonts w:ascii="宋体"/>
          <w:sz w:val="30"/>
        </w:rPr>
      </w:pPr>
    </w:p>
    <w:p w:rsidR="00381841" w:rsidRDefault="00381841">
      <w:pPr>
        <w:spacing w:line="400" w:lineRule="atLeast"/>
        <w:jc w:val="center"/>
        <w:rPr>
          <w:rFonts w:ascii="宋体"/>
          <w:sz w:val="30"/>
        </w:rPr>
      </w:pPr>
    </w:p>
    <w:p w:rsidR="00410163" w:rsidRPr="00410163" w:rsidRDefault="00410163" w:rsidP="00410163">
      <w:pPr>
        <w:ind w:firstLineChars="315" w:firstLine="1009"/>
        <w:rPr>
          <w:rFonts w:ascii="宋体"/>
          <w:b/>
          <w:sz w:val="32"/>
        </w:rPr>
      </w:pPr>
    </w:p>
    <w:p w:rsidR="00381841" w:rsidRDefault="00381841">
      <w:pPr>
        <w:spacing w:line="520" w:lineRule="atLeast"/>
        <w:jc w:val="center"/>
        <w:rPr>
          <w:rFonts w:ascii="宋体"/>
          <w:sz w:val="30"/>
        </w:rPr>
      </w:pPr>
    </w:p>
    <w:p w:rsidR="00CA1EFB" w:rsidRDefault="00CA1EFB">
      <w:pPr>
        <w:spacing w:line="520" w:lineRule="atLeast"/>
        <w:jc w:val="center"/>
        <w:rPr>
          <w:rFonts w:ascii="宋体"/>
          <w:sz w:val="30"/>
        </w:rPr>
      </w:pPr>
    </w:p>
    <w:p w:rsidR="00CA1EFB" w:rsidRPr="00410163" w:rsidRDefault="00CA1EFB">
      <w:pPr>
        <w:spacing w:line="520" w:lineRule="atLeast"/>
        <w:jc w:val="center"/>
        <w:rPr>
          <w:rFonts w:ascii="宋体"/>
          <w:sz w:val="30"/>
        </w:rPr>
      </w:pPr>
    </w:p>
    <w:p w:rsidR="00CA1EFB" w:rsidRPr="00410163" w:rsidRDefault="00CA1EFB" w:rsidP="00AD33D7">
      <w:pPr>
        <w:ind w:firstLineChars="859" w:firstLine="2752"/>
        <w:jc w:val="left"/>
        <w:rPr>
          <w:rFonts w:ascii="宋体"/>
          <w:b/>
          <w:sz w:val="32"/>
        </w:rPr>
      </w:pPr>
      <w:r w:rsidRPr="00410163">
        <w:rPr>
          <w:rFonts w:ascii="宋体" w:hint="eastAsia"/>
          <w:b/>
          <w:sz w:val="32"/>
        </w:rPr>
        <w:t>采</w:t>
      </w:r>
      <w:r w:rsidR="00BF7DF4">
        <w:rPr>
          <w:rFonts w:ascii="宋体" w:hint="eastAsia"/>
          <w:b/>
          <w:sz w:val="32"/>
        </w:rPr>
        <w:t xml:space="preserve"> </w:t>
      </w:r>
      <w:r w:rsidRPr="00410163">
        <w:rPr>
          <w:rFonts w:ascii="宋体" w:hint="eastAsia"/>
          <w:b/>
          <w:sz w:val="32"/>
        </w:rPr>
        <w:t>购</w:t>
      </w:r>
      <w:r w:rsidR="00BF7DF4">
        <w:rPr>
          <w:rFonts w:ascii="宋体" w:hint="eastAsia"/>
          <w:b/>
          <w:sz w:val="32"/>
        </w:rPr>
        <w:t xml:space="preserve"> </w:t>
      </w:r>
      <w:r w:rsidRPr="00410163">
        <w:rPr>
          <w:rFonts w:ascii="宋体" w:hint="eastAsia"/>
          <w:b/>
          <w:sz w:val="32"/>
        </w:rPr>
        <w:t>人：</w:t>
      </w:r>
      <w:r w:rsidR="00D51FAB">
        <w:rPr>
          <w:rFonts w:ascii="宋体" w:hint="eastAsia"/>
          <w:b/>
          <w:sz w:val="32"/>
        </w:rPr>
        <w:t>上海政法学院</w:t>
      </w:r>
    </w:p>
    <w:p w:rsidR="00381841" w:rsidRPr="00216985" w:rsidRDefault="00381841">
      <w:pPr>
        <w:spacing w:line="560" w:lineRule="exact"/>
        <w:ind w:firstLineChars="557" w:firstLine="1671"/>
        <w:rPr>
          <w:rFonts w:ascii="宋体"/>
          <w:sz w:val="30"/>
        </w:rPr>
      </w:pPr>
    </w:p>
    <w:p w:rsidR="00381841" w:rsidRDefault="00381841">
      <w:pPr>
        <w:spacing w:line="560" w:lineRule="exact"/>
        <w:jc w:val="center"/>
        <w:rPr>
          <w:rFonts w:ascii="宋体"/>
          <w:b/>
          <w:sz w:val="32"/>
        </w:rPr>
      </w:pPr>
      <w:r>
        <w:rPr>
          <w:rFonts w:ascii="宋体" w:hint="eastAsia"/>
          <w:b/>
          <w:sz w:val="32"/>
        </w:rPr>
        <w:t>二O</w:t>
      </w:r>
      <w:r w:rsidR="008228B1" w:rsidRPr="008228B1">
        <w:rPr>
          <w:rFonts w:ascii="宋体" w:hint="eastAsia"/>
          <w:b/>
          <w:sz w:val="32"/>
        </w:rPr>
        <w:t>二</w:t>
      </w:r>
      <w:r w:rsidR="00236026">
        <w:rPr>
          <w:rFonts w:ascii="宋体" w:hint="eastAsia"/>
          <w:b/>
          <w:sz w:val="32"/>
        </w:rPr>
        <w:t>一</w:t>
      </w:r>
      <w:r>
        <w:rPr>
          <w:rFonts w:ascii="宋体" w:hint="eastAsia"/>
          <w:b/>
          <w:sz w:val="32"/>
        </w:rPr>
        <w:t>年</w:t>
      </w:r>
      <w:r w:rsidR="00236026">
        <w:rPr>
          <w:rFonts w:ascii="宋体" w:hint="eastAsia"/>
          <w:b/>
          <w:sz w:val="32"/>
        </w:rPr>
        <w:t>九</w:t>
      </w:r>
      <w:r>
        <w:rPr>
          <w:rFonts w:ascii="宋体" w:hint="eastAsia"/>
          <w:b/>
          <w:sz w:val="32"/>
        </w:rPr>
        <w:t>月</w:t>
      </w:r>
    </w:p>
    <w:p w:rsidR="004331C3" w:rsidRPr="004331C3" w:rsidRDefault="00381841" w:rsidP="004331C3">
      <w:pPr>
        <w:spacing w:line="560" w:lineRule="exact"/>
        <w:jc w:val="center"/>
        <w:rPr>
          <w:rFonts w:ascii="宋体"/>
          <w:sz w:val="36"/>
        </w:rPr>
      </w:pPr>
      <w:r>
        <w:rPr>
          <w:rFonts w:ascii="宋体"/>
          <w:b/>
          <w:sz w:val="32"/>
        </w:rPr>
        <w:br w:type="page"/>
      </w:r>
      <w:r w:rsidR="004331C3" w:rsidRPr="004331C3">
        <w:rPr>
          <w:rFonts w:ascii="宋体" w:hint="eastAsia"/>
          <w:b/>
          <w:sz w:val="36"/>
        </w:rPr>
        <w:lastRenderedPageBreak/>
        <w:t>询价公告</w:t>
      </w:r>
    </w:p>
    <w:p w:rsidR="004331C3" w:rsidRPr="004331C3" w:rsidRDefault="004331C3" w:rsidP="00747D8A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4331C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上海政法学院资产处根据学校相关招标采购规章规定，</w:t>
      </w:r>
      <w:r w:rsidR="00D32E6A" w:rsidRPr="00D32E6A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“风采上政”宣传装置设计及安装</w:t>
      </w:r>
      <w:r w:rsidR="00236026" w:rsidRPr="00236026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项目</w:t>
      </w:r>
      <w:r w:rsidRPr="004331C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进行询价，</w:t>
      </w:r>
      <w:proofErr w:type="gramStart"/>
      <w:r w:rsidRPr="004331C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兹邀请</w:t>
      </w:r>
      <w:proofErr w:type="gramEnd"/>
      <w:r w:rsidRPr="004331C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合格的供应商前来参加。</w:t>
      </w:r>
    </w:p>
    <w:p w:rsidR="004331C3" w:rsidRPr="004331C3" w:rsidRDefault="004331C3" w:rsidP="004331C3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4331C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一、项目概况：</w:t>
      </w:r>
    </w:p>
    <w:p w:rsidR="00747D8A" w:rsidRPr="004331C3" w:rsidRDefault="00747D8A" w:rsidP="00747D8A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1</w:t>
      </w:r>
      <w:r w:rsidRPr="004331C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、项目名称：</w:t>
      </w:r>
      <w:r w:rsidR="00D32E6A" w:rsidRPr="00D32E6A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“风采上政”宣传装置设计及安装</w:t>
      </w:r>
      <w:r w:rsidR="00236026" w:rsidRPr="00236026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项目</w:t>
      </w:r>
    </w:p>
    <w:p w:rsidR="004331C3" w:rsidRPr="004331C3" w:rsidRDefault="00747D8A" w:rsidP="004331C3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2</w:t>
      </w:r>
      <w:r w:rsidR="004331C3" w:rsidRPr="004331C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、招标编号：</w:t>
      </w:r>
      <w:r w:rsidR="004331C3" w:rsidRPr="004331C3">
        <w:rPr>
          <w:rFonts w:ascii="宋体" w:hAnsi="宋体" w:cs="Arial"/>
          <w:color w:val="333333"/>
          <w:sz w:val="24"/>
          <w:szCs w:val="24"/>
          <w:shd w:val="clear" w:color="auto" w:fill="FFFFFF"/>
        </w:rPr>
        <w:t>20</w:t>
      </w:r>
      <w:r w:rsidR="008228B1">
        <w:rPr>
          <w:rFonts w:ascii="宋体" w:hAnsi="宋体" w:cs="Arial"/>
          <w:color w:val="333333"/>
          <w:sz w:val="24"/>
          <w:szCs w:val="24"/>
          <w:shd w:val="clear" w:color="auto" w:fill="FFFFFF"/>
        </w:rPr>
        <w:t>2</w:t>
      </w:r>
      <w:r w:rsidR="00236026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10</w:t>
      </w:r>
      <w:r w:rsidR="00D32E6A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99</w:t>
      </w:r>
    </w:p>
    <w:p w:rsidR="004331C3" w:rsidRPr="004331C3" w:rsidRDefault="00747D8A" w:rsidP="004331C3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3</w:t>
      </w:r>
      <w:r w:rsidR="004331C3" w:rsidRPr="004331C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、预算金额：</w:t>
      </w:r>
      <w:r w:rsidR="00236026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1</w:t>
      </w:r>
      <w:r w:rsidR="00D32E6A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5</w:t>
      </w:r>
      <w:r w:rsidR="006A689A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000</w:t>
      </w:r>
      <w:r w:rsidR="002159CC">
        <w:rPr>
          <w:rFonts w:ascii="宋体" w:hAnsi="宋体" w:cs="Arial"/>
          <w:color w:val="333333"/>
          <w:sz w:val="24"/>
          <w:szCs w:val="24"/>
          <w:shd w:val="clear" w:color="auto" w:fill="FFFFFF"/>
        </w:rPr>
        <w:t>0</w:t>
      </w:r>
      <w:r w:rsidR="004331C3" w:rsidRPr="004331C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元</w:t>
      </w:r>
      <w:r w:rsidR="004331C3" w:rsidRPr="004331C3">
        <w:rPr>
          <w:rFonts w:ascii="宋体" w:hAnsi="宋体" w:cs="Arial"/>
          <w:color w:val="333333"/>
          <w:sz w:val="24"/>
          <w:szCs w:val="24"/>
          <w:shd w:val="clear" w:color="auto" w:fill="FFFFFF"/>
        </w:rPr>
        <w:tab/>
      </w:r>
    </w:p>
    <w:p w:rsidR="004331C3" w:rsidRDefault="00747D8A" w:rsidP="004331C3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4</w:t>
      </w:r>
      <w:r w:rsidR="004331C3" w:rsidRPr="004331C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、</w:t>
      </w:r>
      <w:r w:rsidR="006A689A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工期要求</w:t>
      </w:r>
      <w:r w:rsidR="004331C3" w:rsidRPr="004331C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：</w:t>
      </w:r>
      <w:r w:rsidR="00D32E6A" w:rsidRPr="00D32E6A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2021年11月10日前完成安装</w:t>
      </w:r>
      <w:r w:rsidR="006A689A" w:rsidRPr="006A689A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。</w:t>
      </w:r>
    </w:p>
    <w:p w:rsidR="004331C3" w:rsidRPr="004331C3" w:rsidRDefault="004331C3" w:rsidP="004331C3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4331C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二、合格的供应商必须具备以下条件：</w:t>
      </w:r>
    </w:p>
    <w:p w:rsidR="004331C3" w:rsidRPr="004331C3" w:rsidRDefault="004331C3" w:rsidP="004331C3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4331C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1、投标人中华人民共和国境内注册独立法人企业，具有相关经营范围。</w:t>
      </w:r>
    </w:p>
    <w:p w:rsidR="004331C3" w:rsidRPr="004331C3" w:rsidRDefault="004331C3" w:rsidP="004331C3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4331C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2、资产状况良好，无不良记录。</w:t>
      </w:r>
    </w:p>
    <w:p w:rsidR="004331C3" w:rsidRPr="004331C3" w:rsidRDefault="004331C3" w:rsidP="00236026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4331C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三、递交报价文件截止时间、地点：</w:t>
      </w:r>
    </w:p>
    <w:p w:rsidR="004331C3" w:rsidRPr="004331C3" w:rsidRDefault="004331C3" w:rsidP="004331C3">
      <w:pPr>
        <w:tabs>
          <w:tab w:val="right" w:pos="8318"/>
        </w:tabs>
        <w:spacing w:line="360" w:lineRule="auto"/>
        <w:ind w:right="640" w:firstLineChars="175" w:firstLine="420"/>
        <w:jc w:val="left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4331C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递交截止时间：20</w:t>
      </w:r>
      <w:r w:rsidR="008228B1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20</w:t>
      </w:r>
      <w:r w:rsidRPr="004331C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年</w:t>
      </w:r>
      <w:r w:rsidR="00D32E6A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10</w:t>
      </w:r>
      <w:r w:rsidRPr="004331C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月</w:t>
      </w:r>
      <w:r w:rsidR="00D32E6A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9</w:t>
      </w:r>
      <w:r w:rsidRPr="004331C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日上午</w:t>
      </w:r>
      <w:r w:rsidR="008228B1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10</w:t>
      </w:r>
      <w:r w:rsidRPr="004331C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时</w:t>
      </w:r>
      <w:r w:rsidR="008228B1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0</w:t>
      </w:r>
      <w:r w:rsidRPr="004331C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0分</w:t>
      </w:r>
    </w:p>
    <w:p w:rsidR="004331C3" w:rsidRDefault="004331C3" w:rsidP="004331C3">
      <w:pPr>
        <w:widowControl/>
        <w:wordWrap w:val="0"/>
        <w:spacing w:line="360" w:lineRule="auto"/>
        <w:ind w:firstLineChars="171" w:firstLine="410"/>
        <w:jc w:val="left"/>
        <w:rPr>
          <w:rFonts w:ascii="幼圆" w:eastAsia="幼圆" w:hint="eastAsia"/>
          <w:b/>
          <w:sz w:val="24"/>
          <w:szCs w:val="24"/>
        </w:rPr>
      </w:pPr>
      <w:r w:rsidRPr="004331C3">
        <w:rPr>
          <w:rFonts w:ascii="宋体" w:hAnsi="宋体" w:hint="eastAsia"/>
          <w:sz w:val="24"/>
        </w:rPr>
        <w:t>响应文件</w:t>
      </w:r>
      <w:r w:rsidR="00747D8A">
        <w:rPr>
          <w:rFonts w:ascii="宋体" w:hAnsi="宋体" w:hint="eastAsia"/>
          <w:sz w:val="24"/>
        </w:rPr>
        <w:t>1正3副</w:t>
      </w:r>
      <w:r w:rsidR="006A689A">
        <w:rPr>
          <w:rFonts w:ascii="宋体" w:hAnsi="宋体" w:hint="eastAsia"/>
          <w:sz w:val="24"/>
        </w:rPr>
        <w:t>装订后</w:t>
      </w:r>
      <w:r w:rsidRPr="004331C3">
        <w:rPr>
          <w:rFonts w:ascii="宋体" w:hAnsi="宋体" w:hint="eastAsia"/>
          <w:sz w:val="24"/>
        </w:rPr>
        <w:t>装入封袋，封面注明：项目编号、供应商名称、地址、电话和传真，封口处加盖供应商公章。</w:t>
      </w:r>
      <w:r w:rsidRPr="004331C3">
        <w:rPr>
          <w:rFonts w:ascii="幼圆" w:eastAsia="幼圆" w:hint="eastAsia"/>
          <w:b/>
          <w:sz w:val="24"/>
          <w:szCs w:val="24"/>
        </w:rPr>
        <w:t>同时，必须递交以CD-ROM光盘（或U盘）为载体形式的响应文件1</w:t>
      </w:r>
      <w:r w:rsidR="00747D8A">
        <w:rPr>
          <w:rFonts w:ascii="幼圆" w:eastAsia="幼圆" w:hint="eastAsia"/>
          <w:b/>
          <w:sz w:val="24"/>
          <w:szCs w:val="24"/>
        </w:rPr>
        <w:t>份，文件名以公司名称为准，一</w:t>
      </w:r>
      <w:r w:rsidRPr="004331C3">
        <w:rPr>
          <w:rFonts w:ascii="幼圆" w:eastAsia="幼圆" w:hint="eastAsia"/>
          <w:b/>
          <w:sz w:val="24"/>
          <w:szCs w:val="24"/>
        </w:rPr>
        <w:t>并</w:t>
      </w:r>
      <w:r w:rsidR="00747D8A">
        <w:rPr>
          <w:rFonts w:ascii="幼圆" w:eastAsia="幼圆" w:hint="eastAsia"/>
          <w:b/>
          <w:sz w:val="24"/>
          <w:szCs w:val="24"/>
        </w:rPr>
        <w:t>封存</w:t>
      </w:r>
      <w:r w:rsidRPr="004331C3">
        <w:rPr>
          <w:rFonts w:ascii="幼圆" w:eastAsia="幼圆" w:hint="eastAsia"/>
          <w:b/>
          <w:sz w:val="24"/>
          <w:szCs w:val="24"/>
        </w:rPr>
        <w:t>。</w:t>
      </w:r>
    </w:p>
    <w:p w:rsidR="00B82C6B" w:rsidRPr="00B82C6B" w:rsidRDefault="00B82C6B" w:rsidP="00B82C6B">
      <w:pPr>
        <w:widowControl/>
        <w:wordWrap w:val="0"/>
        <w:spacing w:line="360" w:lineRule="auto"/>
        <w:ind w:firstLineChars="171" w:firstLine="411"/>
        <w:jc w:val="left"/>
        <w:rPr>
          <w:rFonts w:ascii="宋体" w:hAnsi="宋体" w:cs="宋体"/>
          <w:b/>
          <w:color w:val="333333"/>
          <w:kern w:val="0"/>
          <w:sz w:val="24"/>
          <w:szCs w:val="24"/>
        </w:rPr>
      </w:pPr>
      <w:r w:rsidRPr="00B82C6B">
        <w:rPr>
          <w:rFonts w:ascii="宋体" w:hAnsi="宋体" w:cs="宋体" w:hint="eastAsia"/>
          <w:b/>
          <w:color w:val="333333"/>
          <w:kern w:val="0"/>
          <w:sz w:val="24"/>
          <w:szCs w:val="24"/>
        </w:rPr>
        <w:t>文件不接受快递传送。</w:t>
      </w:r>
    </w:p>
    <w:p w:rsidR="004331C3" w:rsidRPr="004331C3" w:rsidRDefault="004331C3" w:rsidP="004331C3">
      <w:pPr>
        <w:widowControl/>
        <w:wordWrap w:val="0"/>
        <w:spacing w:line="360" w:lineRule="auto"/>
        <w:ind w:firstLineChars="200" w:firstLine="480"/>
        <w:jc w:val="left"/>
        <w:rPr>
          <w:rFonts w:ascii="宋体" w:hAnsi="宋体" w:cs="Arial"/>
          <w:sz w:val="24"/>
          <w:szCs w:val="24"/>
          <w:shd w:val="clear" w:color="auto" w:fill="FFFFFF"/>
        </w:rPr>
      </w:pPr>
      <w:bookmarkStart w:id="0" w:name="_GoBack"/>
      <w:bookmarkEnd w:id="0"/>
      <w:r w:rsidRPr="004331C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递交地点：上海市外青松公路7989号</w:t>
      </w:r>
      <w:r w:rsidR="00747D8A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 xml:space="preserve"> </w:t>
      </w:r>
      <w:r w:rsidRPr="004331C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上海政法学院</w:t>
      </w:r>
      <w:r w:rsidR="00747D8A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 xml:space="preserve"> </w:t>
      </w:r>
      <w:r w:rsidRPr="004331C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行政楼314室，张芳老师</w:t>
      </w:r>
      <w:r w:rsidR="00D32E6A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 xml:space="preserve"> 电话：39225170</w:t>
      </w:r>
      <w:r w:rsidRPr="004331C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。</w:t>
      </w:r>
    </w:p>
    <w:p w:rsidR="004331C3" w:rsidRPr="004331C3" w:rsidRDefault="004331C3" w:rsidP="004331C3">
      <w:pPr>
        <w:widowControl/>
        <w:wordWrap w:val="0"/>
        <w:spacing w:line="360" w:lineRule="auto"/>
        <w:ind w:firstLineChars="100" w:firstLine="240"/>
        <w:jc w:val="left"/>
        <w:rPr>
          <w:rFonts w:ascii="宋体" w:hAnsi="宋体" w:cs="宋体"/>
          <w:color w:val="333333"/>
          <w:kern w:val="0"/>
          <w:sz w:val="24"/>
          <w:szCs w:val="24"/>
        </w:rPr>
      </w:pPr>
      <w:r w:rsidRPr="004331C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四、联系方式：</w:t>
      </w:r>
    </w:p>
    <w:p w:rsidR="004331C3" w:rsidRPr="004331C3" w:rsidRDefault="004331C3" w:rsidP="004331C3">
      <w:pPr>
        <w:widowControl/>
        <w:wordWrap w:val="0"/>
        <w:spacing w:line="360" w:lineRule="auto"/>
        <w:ind w:firstLineChars="271" w:firstLine="650"/>
        <w:jc w:val="left"/>
        <w:rPr>
          <w:rFonts w:ascii="宋体" w:hAnsi="宋体" w:cs="宋体"/>
          <w:color w:val="333333"/>
          <w:kern w:val="0"/>
          <w:sz w:val="24"/>
          <w:szCs w:val="24"/>
        </w:rPr>
      </w:pPr>
      <w:r w:rsidRPr="004331C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采 购</w:t>
      </w:r>
      <w:r w:rsidRPr="004331C3">
        <w:rPr>
          <w:rFonts w:ascii="宋体" w:hAnsi="宋体" w:hint="eastAsia"/>
          <w:color w:val="333333"/>
          <w:sz w:val="24"/>
          <w:szCs w:val="24"/>
          <w:shd w:val="clear" w:color="auto" w:fill="FFFFFF"/>
        </w:rPr>
        <w:t xml:space="preserve"> </w:t>
      </w:r>
      <w:r w:rsidRPr="004331C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 xml:space="preserve">人：上海政法学院 </w:t>
      </w:r>
    </w:p>
    <w:p w:rsidR="004331C3" w:rsidRPr="004331C3" w:rsidRDefault="004331C3" w:rsidP="004331C3">
      <w:pPr>
        <w:widowControl/>
        <w:wordWrap w:val="0"/>
        <w:spacing w:line="360" w:lineRule="auto"/>
        <w:ind w:firstLineChars="271" w:firstLine="650"/>
        <w:jc w:val="left"/>
        <w:rPr>
          <w:rFonts w:ascii="宋体" w:hAnsi="宋体" w:cs="宋体"/>
          <w:color w:val="333333"/>
          <w:kern w:val="0"/>
          <w:sz w:val="24"/>
          <w:szCs w:val="24"/>
        </w:rPr>
      </w:pPr>
      <w:r w:rsidRPr="004331C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地</w:t>
      </w:r>
      <w:r w:rsidRPr="004331C3">
        <w:rPr>
          <w:rFonts w:ascii="宋体" w:hAnsi="宋体" w:hint="eastAsia"/>
          <w:color w:val="333333"/>
          <w:sz w:val="24"/>
          <w:szCs w:val="24"/>
          <w:shd w:val="clear" w:color="auto" w:fill="FFFFFF"/>
        </w:rPr>
        <w:t xml:space="preserve"> </w:t>
      </w:r>
      <w:r w:rsidRPr="004331C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址：外青松公路7989号</w:t>
      </w:r>
    </w:p>
    <w:p w:rsidR="004331C3" w:rsidRPr="004331C3" w:rsidRDefault="004331C3" w:rsidP="004331C3">
      <w:pPr>
        <w:widowControl/>
        <w:wordWrap w:val="0"/>
        <w:spacing w:line="360" w:lineRule="auto"/>
        <w:ind w:firstLineChars="271" w:firstLine="650"/>
        <w:jc w:val="left"/>
        <w:rPr>
          <w:rFonts w:ascii="宋体" w:hAnsi="宋体" w:cs="宋体"/>
          <w:color w:val="333333"/>
          <w:kern w:val="0"/>
          <w:sz w:val="24"/>
          <w:szCs w:val="24"/>
        </w:rPr>
      </w:pPr>
      <w:r w:rsidRPr="004331C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联 系</w:t>
      </w:r>
      <w:r w:rsidRPr="004331C3">
        <w:rPr>
          <w:rFonts w:ascii="宋体" w:hAnsi="宋体" w:hint="eastAsia"/>
          <w:color w:val="333333"/>
          <w:sz w:val="24"/>
          <w:szCs w:val="24"/>
          <w:shd w:val="clear" w:color="auto" w:fill="FFFFFF"/>
        </w:rPr>
        <w:t xml:space="preserve"> </w:t>
      </w:r>
      <w:r w:rsidRPr="004331C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人：夏星</w:t>
      </w:r>
    </w:p>
    <w:p w:rsidR="004331C3" w:rsidRPr="004331C3" w:rsidRDefault="004331C3" w:rsidP="004331C3">
      <w:pPr>
        <w:widowControl/>
        <w:wordWrap w:val="0"/>
        <w:spacing w:line="360" w:lineRule="auto"/>
        <w:ind w:firstLineChars="271" w:firstLine="650"/>
        <w:jc w:val="left"/>
        <w:rPr>
          <w:rFonts w:ascii="宋体" w:hAnsi="宋体" w:cs="宋体"/>
          <w:color w:val="333333"/>
          <w:kern w:val="0"/>
          <w:sz w:val="24"/>
          <w:szCs w:val="24"/>
        </w:rPr>
      </w:pPr>
      <w:r w:rsidRPr="004331C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电</w:t>
      </w:r>
      <w:r w:rsidRPr="004331C3">
        <w:rPr>
          <w:rFonts w:ascii="宋体" w:hAnsi="宋体" w:hint="eastAsia"/>
          <w:color w:val="333333"/>
          <w:sz w:val="24"/>
          <w:szCs w:val="24"/>
          <w:shd w:val="clear" w:color="auto" w:fill="FFFFFF"/>
        </w:rPr>
        <w:t xml:space="preserve"> </w:t>
      </w:r>
      <w:r w:rsidRPr="004331C3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话：</w:t>
      </w:r>
      <w:r w:rsidRPr="004331C3">
        <w:rPr>
          <w:rFonts w:ascii="宋体" w:hAnsi="宋体" w:cs="Arial" w:hint="eastAsia"/>
          <w:sz w:val="24"/>
          <w:szCs w:val="24"/>
          <w:shd w:val="clear" w:color="auto" w:fill="FFFFFF"/>
        </w:rPr>
        <w:t>39225038</w:t>
      </w:r>
    </w:p>
    <w:p w:rsidR="004331C3" w:rsidRPr="004331C3" w:rsidRDefault="004331C3" w:rsidP="004331C3">
      <w:pPr>
        <w:adjustRightInd w:val="0"/>
        <w:snapToGrid w:val="0"/>
        <w:spacing w:line="360" w:lineRule="auto"/>
        <w:rPr>
          <w:rFonts w:ascii="宋体" w:hAnsi="Courier New"/>
        </w:rPr>
      </w:pPr>
      <w:r w:rsidRPr="004331C3">
        <w:rPr>
          <w:rFonts w:ascii="宋体" w:hAnsi="Courier New" w:hint="eastAsia"/>
        </w:rPr>
        <w:t xml:space="preserve">                            </w:t>
      </w:r>
    </w:p>
    <w:p w:rsidR="004331C3" w:rsidRPr="004331C3" w:rsidRDefault="004331C3" w:rsidP="004331C3">
      <w:pPr>
        <w:spacing w:line="360" w:lineRule="auto"/>
        <w:rPr>
          <w:rFonts w:ascii="宋体"/>
          <w:sz w:val="24"/>
        </w:rPr>
      </w:pPr>
      <w:r w:rsidRPr="004331C3">
        <w:rPr>
          <w:rFonts w:ascii="宋体" w:hint="eastAsia"/>
          <w:sz w:val="24"/>
        </w:rPr>
        <w:t xml:space="preserve">                                                20</w:t>
      </w:r>
      <w:r w:rsidR="008228B1">
        <w:rPr>
          <w:rFonts w:ascii="宋体" w:hint="eastAsia"/>
          <w:sz w:val="24"/>
        </w:rPr>
        <w:t>2</w:t>
      </w:r>
      <w:r w:rsidR="00523C66">
        <w:rPr>
          <w:rFonts w:ascii="宋体" w:hint="eastAsia"/>
          <w:sz w:val="24"/>
        </w:rPr>
        <w:t>1</w:t>
      </w:r>
      <w:r w:rsidRPr="004331C3">
        <w:rPr>
          <w:rFonts w:ascii="宋体" w:hint="eastAsia"/>
          <w:sz w:val="24"/>
        </w:rPr>
        <w:t>年</w:t>
      </w:r>
      <w:r w:rsidR="00523C66">
        <w:rPr>
          <w:rFonts w:ascii="宋体" w:hint="eastAsia"/>
          <w:sz w:val="24"/>
        </w:rPr>
        <w:t>9</w:t>
      </w:r>
      <w:r w:rsidRPr="004331C3">
        <w:rPr>
          <w:rFonts w:ascii="宋体" w:hint="eastAsia"/>
          <w:sz w:val="24"/>
        </w:rPr>
        <w:t>月</w:t>
      </w:r>
      <w:r w:rsidR="00D32E6A">
        <w:rPr>
          <w:rFonts w:ascii="宋体" w:hint="eastAsia"/>
          <w:sz w:val="24"/>
        </w:rPr>
        <w:t>24</w:t>
      </w:r>
      <w:r w:rsidRPr="004331C3">
        <w:rPr>
          <w:rFonts w:ascii="宋体" w:hint="eastAsia"/>
          <w:sz w:val="24"/>
        </w:rPr>
        <w:t>日</w:t>
      </w:r>
    </w:p>
    <w:p w:rsidR="00C01D71" w:rsidRDefault="00381841" w:rsidP="004331C3">
      <w:pPr>
        <w:spacing w:line="560" w:lineRule="exact"/>
        <w:jc w:val="center"/>
        <w:rPr>
          <w:rFonts w:ascii="宋体"/>
          <w:sz w:val="24"/>
        </w:rPr>
      </w:pPr>
      <w:r>
        <w:rPr>
          <w:rFonts w:ascii="宋体" w:hint="eastAsia"/>
          <w:sz w:val="24"/>
        </w:rPr>
        <w:t xml:space="preserve"> </w:t>
      </w:r>
    </w:p>
    <w:p w:rsidR="00015325" w:rsidRDefault="00015325" w:rsidP="00635732">
      <w:pPr>
        <w:spacing w:line="360" w:lineRule="auto"/>
        <w:rPr>
          <w:rFonts w:ascii="宋体"/>
          <w:sz w:val="24"/>
        </w:rPr>
      </w:pPr>
    </w:p>
    <w:p w:rsidR="00AD33D7" w:rsidRDefault="00AD33D7" w:rsidP="00635732">
      <w:pPr>
        <w:spacing w:line="360" w:lineRule="auto"/>
        <w:rPr>
          <w:rFonts w:ascii="宋体"/>
          <w:sz w:val="24"/>
        </w:rPr>
      </w:pPr>
    </w:p>
    <w:p w:rsidR="00AD33D7" w:rsidRDefault="00AD33D7" w:rsidP="00635732">
      <w:pPr>
        <w:spacing w:line="360" w:lineRule="auto"/>
        <w:rPr>
          <w:rFonts w:ascii="宋体"/>
          <w:sz w:val="24"/>
        </w:rPr>
      </w:pPr>
    </w:p>
    <w:p w:rsidR="00AD33D7" w:rsidRDefault="00AD33D7" w:rsidP="00635732">
      <w:pPr>
        <w:spacing w:line="360" w:lineRule="auto"/>
        <w:rPr>
          <w:rFonts w:ascii="宋体"/>
          <w:sz w:val="24"/>
        </w:rPr>
      </w:pPr>
    </w:p>
    <w:p w:rsidR="000B328B" w:rsidRDefault="00381841" w:rsidP="00635732">
      <w:pPr>
        <w:spacing w:line="360" w:lineRule="auto"/>
        <w:rPr>
          <w:rFonts w:ascii="宋体"/>
          <w:b/>
          <w:sz w:val="24"/>
        </w:rPr>
      </w:pPr>
      <w:r>
        <w:rPr>
          <w:rFonts w:ascii="宋体" w:hint="eastAsia"/>
          <w:sz w:val="24"/>
        </w:rPr>
        <w:t xml:space="preserve"> </w:t>
      </w:r>
      <w:r w:rsidR="0044187C">
        <w:rPr>
          <w:rFonts w:ascii="宋体" w:hint="eastAsia"/>
          <w:sz w:val="24"/>
        </w:rPr>
        <w:t xml:space="preserve"> </w:t>
      </w:r>
    </w:p>
    <w:p w:rsidR="00381841" w:rsidRDefault="00773153" w:rsidP="006F19EC">
      <w:pPr>
        <w:widowControl/>
        <w:autoSpaceDE w:val="0"/>
        <w:autoSpaceDN w:val="0"/>
        <w:spacing w:line="360" w:lineRule="auto"/>
        <w:jc w:val="center"/>
        <w:textAlignment w:val="bottom"/>
        <w:outlineLvl w:val="0"/>
        <w:rPr>
          <w:rFonts w:ascii="宋体"/>
          <w:b/>
          <w:sz w:val="28"/>
        </w:rPr>
      </w:pPr>
      <w:r>
        <w:rPr>
          <w:rFonts w:ascii="宋体" w:hint="eastAsia"/>
          <w:b/>
          <w:sz w:val="28"/>
        </w:rPr>
        <w:t>采购</w:t>
      </w:r>
      <w:r w:rsidR="00381841">
        <w:rPr>
          <w:rFonts w:ascii="宋体" w:hint="eastAsia"/>
          <w:b/>
          <w:sz w:val="28"/>
        </w:rPr>
        <w:t>综合说明</w:t>
      </w:r>
    </w:p>
    <w:p w:rsidR="00E66BCE" w:rsidRDefault="00E66BCE" w:rsidP="006F19EC">
      <w:pPr>
        <w:widowControl/>
        <w:autoSpaceDE w:val="0"/>
        <w:autoSpaceDN w:val="0"/>
        <w:spacing w:line="360" w:lineRule="auto"/>
        <w:jc w:val="center"/>
        <w:textAlignment w:val="bottom"/>
        <w:outlineLvl w:val="0"/>
        <w:rPr>
          <w:rFonts w:ascii="宋体"/>
          <w:sz w:val="28"/>
        </w:rPr>
      </w:pPr>
    </w:p>
    <w:p w:rsidR="00236026" w:rsidRDefault="00D32E6A" w:rsidP="00D32E6A">
      <w:pPr>
        <w:spacing w:line="360" w:lineRule="auto"/>
        <w:ind w:firstLineChars="200" w:firstLine="480"/>
        <w:outlineLvl w:val="0"/>
        <w:rPr>
          <w:rFonts w:ascii="宋体" w:hAnsi="宋体" w:hint="eastAsia"/>
          <w:sz w:val="24"/>
          <w:szCs w:val="24"/>
        </w:rPr>
      </w:pPr>
      <w:r w:rsidRPr="00D32E6A">
        <w:rPr>
          <w:rFonts w:ascii="宋体" w:hAnsi="宋体" w:hint="eastAsia"/>
          <w:sz w:val="24"/>
          <w:szCs w:val="24"/>
        </w:rPr>
        <w:t>2021年是上海政法学院建校37周年，为进一步推动校园文化建设，弘扬学校“刻苦求实 开拓创新”的校训精神，展现铸魂育人效果，凸显我校特色和师生的精神风貌。</w:t>
      </w:r>
    </w:p>
    <w:p w:rsidR="00D32E6A" w:rsidRPr="00236026" w:rsidRDefault="00D32E6A" w:rsidP="00D32E6A">
      <w:pPr>
        <w:spacing w:line="360" w:lineRule="auto"/>
        <w:ind w:firstLineChars="200" w:firstLine="480"/>
        <w:outlineLvl w:val="0"/>
        <w:rPr>
          <w:rFonts w:ascii="宋体" w:hAnsi="宋体"/>
          <w:sz w:val="24"/>
          <w:szCs w:val="24"/>
        </w:rPr>
      </w:pPr>
    </w:p>
    <w:p w:rsidR="004021CA" w:rsidRPr="00236026" w:rsidRDefault="004021CA" w:rsidP="006F19EC">
      <w:pPr>
        <w:spacing w:line="360" w:lineRule="auto"/>
        <w:jc w:val="center"/>
        <w:outlineLvl w:val="0"/>
        <w:rPr>
          <w:rFonts w:ascii="宋体"/>
          <w:b/>
          <w:sz w:val="28"/>
        </w:rPr>
      </w:pPr>
    </w:p>
    <w:p w:rsidR="00381841" w:rsidRPr="00010806" w:rsidRDefault="003211CD" w:rsidP="006F19EC">
      <w:pPr>
        <w:adjustRightInd w:val="0"/>
        <w:snapToGrid w:val="0"/>
        <w:spacing w:line="360" w:lineRule="auto"/>
        <w:ind w:firstLine="480"/>
        <w:rPr>
          <w:rFonts w:ascii="宋体"/>
          <w:color w:val="FF0000"/>
          <w:sz w:val="24"/>
        </w:rPr>
      </w:pPr>
      <w:r>
        <w:rPr>
          <w:rFonts w:ascii="宋体"/>
          <w:color w:val="FF0000"/>
          <w:sz w:val="24"/>
        </w:rPr>
        <w:br w:type="page"/>
      </w:r>
    </w:p>
    <w:p w:rsidR="00381841" w:rsidRDefault="00381841" w:rsidP="006F19EC">
      <w:pPr>
        <w:spacing w:line="360" w:lineRule="auto"/>
        <w:jc w:val="center"/>
        <w:outlineLvl w:val="0"/>
        <w:rPr>
          <w:rFonts w:ascii="宋体"/>
          <w:b/>
          <w:sz w:val="28"/>
        </w:rPr>
      </w:pPr>
      <w:r>
        <w:rPr>
          <w:rFonts w:ascii="宋体" w:hint="eastAsia"/>
          <w:b/>
          <w:sz w:val="28"/>
        </w:rPr>
        <w:t>技术要求</w:t>
      </w:r>
    </w:p>
    <w:p w:rsidR="00786B43" w:rsidRDefault="00786B43" w:rsidP="006F19EC">
      <w:pPr>
        <w:spacing w:line="360" w:lineRule="auto"/>
        <w:jc w:val="center"/>
        <w:outlineLvl w:val="0"/>
        <w:rPr>
          <w:rFonts w:ascii="宋体"/>
          <w:sz w:val="28"/>
        </w:rPr>
      </w:pPr>
    </w:p>
    <w:p w:rsidR="00D32E6A" w:rsidRPr="00D32E6A" w:rsidRDefault="00D32E6A" w:rsidP="00D32E6A">
      <w:pPr>
        <w:rPr>
          <w:rFonts w:ascii="仿宋" w:eastAsia="仿宋" w:hAnsi="仿宋" w:cs="仿宋" w:hint="eastAsia"/>
          <w:sz w:val="30"/>
        </w:rPr>
      </w:pPr>
      <w:r w:rsidRPr="00D32E6A">
        <w:rPr>
          <w:rFonts w:ascii="仿宋" w:eastAsia="仿宋" w:hAnsi="仿宋" w:cs="仿宋" w:hint="eastAsia"/>
          <w:sz w:val="30"/>
        </w:rPr>
        <w:t>具体要求</w:t>
      </w:r>
    </w:p>
    <w:p w:rsidR="00D32E6A" w:rsidRPr="00D32E6A" w:rsidRDefault="00D32E6A" w:rsidP="00D32E6A">
      <w:pPr>
        <w:ind w:firstLineChars="200" w:firstLine="600"/>
        <w:rPr>
          <w:rFonts w:ascii="仿宋" w:eastAsia="仿宋" w:hAnsi="仿宋" w:cs="仿宋" w:hint="eastAsia"/>
          <w:sz w:val="30"/>
        </w:rPr>
      </w:pPr>
      <w:r w:rsidRPr="00D32E6A">
        <w:rPr>
          <w:rFonts w:ascii="仿宋" w:eastAsia="仿宋" w:hAnsi="仿宋" w:cs="仿宋" w:hint="eastAsia"/>
          <w:sz w:val="30"/>
        </w:rPr>
        <w:t>1.主题：“风采上政”。</w:t>
      </w:r>
    </w:p>
    <w:p w:rsidR="00D32E6A" w:rsidRPr="00D32E6A" w:rsidRDefault="00D32E6A" w:rsidP="00D32E6A">
      <w:pPr>
        <w:ind w:firstLineChars="200" w:firstLine="600"/>
        <w:rPr>
          <w:rFonts w:ascii="仿宋" w:eastAsia="仿宋" w:hAnsi="仿宋" w:cs="仿宋" w:hint="eastAsia"/>
          <w:sz w:val="30"/>
        </w:rPr>
      </w:pPr>
      <w:r w:rsidRPr="00D32E6A">
        <w:rPr>
          <w:rFonts w:ascii="仿宋" w:eastAsia="仿宋" w:hAnsi="仿宋" w:cs="仿宋" w:hint="eastAsia"/>
          <w:sz w:val="30"/>
        </w:rPr>
        <w:t>将学校校园特色文化元素，如板球队、孔雀、黑天鹅等融入户外景观装置，突出宣传学校亮点特色，打造学校特色风景线。</w:t>
      </w:r>
    </w:p>
    <w:p w:rsidR="00D32E6A" w:rsidRPr="00D32E6A" w:rsidRDefault="00D32E6A" w:rsidP="00D32E6A">
      <w:pPr>
        <w:ind w:firstLineChars="200" w:firstLine="600"/>
        <w:rPr>
          <w:rFonts w:ascii="仿宋" w:eastAsia="仿宋" w:hAnsi="仿宋" w:cs="仿宋" w:hint="eastAsia"/>
          <w:sz w:val="30"/>
        </w:rPr>
      </w:pPr>
      <w:r w:rsidRPr="00D32E6A">
        <w:rPr>
          <w:rFonts w:ascii="仿宋" w:eastAsia="仿宋" w:hAnsi="仿宋" w:cs="仿宋" w:hint="eastAsia"/>
          <w:sz w:val="30"/>
        </w:rPr>
        <w:t>2.设计要求：结合屏幕功能，满足室外装置需求，景观装置能够展现</w:t>
      </w:r>
      <w:proofErr w:type="gramStart"/>
      <w:r w:rsidRPr="00D32E6A">
        <w:rPr>
          <w:rFonts w:ascii="仿宋" w:eastAsia="仿宋" w:hAnsi="仿宋" w:cs="仿宋" w:hint="eastAsia"/>
          <w:sz w:val="30"/>
        </w:rPr>
        <w:t>上政特色</w:t>
      </w:r>
      <w:proofErr w:type="gramEnd"/>
      <w:r w:rsidRPr="00D32E6A">
        <w:rPr>
          <w:rFonts w:ascii="仿宋" w:eastAsia="仿宋" w:hAnsi="仿宋" w:cs="仿宋" w:hint="eastAsia"/>
          <w:sz w:val="30"/>
        </w:rPr>
        <w:t>元素，</w:t>
      </w:r>
      <w:proofErr w:type="gramStart"/>
      <w:r w:rsidRPr="00D32E6A">
        <w:rPr>
          <w:rFonts w:ascii="仿宋" w:eastAsia="仿宋" w:hAnsi="仿宋" w:cs="仿宋" w:hint="eastAsia"/>
          <w:sz w:val="30"/>
        </w:rPr>
        <w:t>成为上政“打卡”</w:t>
      </w:r>
      <w:proofErr w:type="gramEnd"/>
      <w:r w:rsidRPr="00D32E6A">
        <w:rPr>
          <w:rFonts w:ascii="仿宋" w:eastAsia="仿宋" w:hAnsi="仿宋" w:cs="仿宋" w:hint="eastAsia"/>
          <w:sz w:val="30"/>
        </w:rPr>
        <w:t>的新地标。</w:t>
      </w:r>
    </w:p>
    <w:p w:rsidR="00D32E6A" w:rsidRPr="00D32E6A" w:rsidRDefault="00D32E6A" w:rsidP="00D32E6A">
      <w:pPr>
        <w:ind w:firstLineChars="200" w:firstLine="600"/>
        <w:rPr>
          <w:rFonts w:ascii="仿宋" w:eastAsia="仿宋" w:hAnsi="仿宋" w:cs="仿宋" w:hint="eastAsia"/>
          <w:sz w:val="30"/>
        </w:rPr>
      </w:pPr>
      <w:r w:rsidRPr="00D32E6A">
        <w:rPr>
          <w:rFonts w:ascii="仿宋" w:eastAsia="仿宋" w:hAnsi="仿宋" w:cs="仿宋" w:hint="eastAsia"/>
          <w:sz w:val="30"/>
        </w:rPr>
        <w:t>3.装置材质要求：材质坚固耐久，具有较强的抗风雨日晒的性能。</w:t>
      </w:r>
    </w:p>
    <w:p w:rsidR="00D32E6A" w:rsidRPr="00D32E6A" w:rsidRDefault="00D32E6A" w:rsidP="00D32E6A">
      <w:pPr>
        <w:ind w:firstLineChars="200" w:firstLine="600"/>
        <w:rPr>
          <w:rFonts w:ascii="Calibri" w:eastAsia="仿宋" w:hAnsi="Calibri" w:hint="eastAsia"/>
          <w:sz w:val="30"/>
        </w:rPr>
      </w:pPr>
      <w:r w:rsidRPr="00D32E6A">
        <w:rPr>
          <w:rFonts w:ascii="仿宋" w:eastAsia="仿宋" w:hAnsi="仿宋" w:cs="仿宋" w:hint="eastAsia"/>
          <w:sz w:val="30"/>
        </w:rPr>
        <w:t>4.施工要求：安全施工，装置安装结实，适应户外条件，装置地基扎实，降低危险系数。装置与周围环境相互融合，</w:t>
      </w:r>
    </w:p>
    <w:p w:rsidR="00D32E6A" w:rsidRPr="00D32E6A" w:rsidRDefault="00D32E6A" w:rsidP="00D32E6A">
      <w:pPr>
        <w:ind w:firstLineChars="200" w:firstLine="600"/>
        <w:rPr>
          <w:rFonts w:ascii="仿宋" w:eastAsia="仿宋" w:hAnsi="仿宋" w:cs="仿宋" w:hint="eastAsia"/>
          <w:sz w:val="30"/>
        </w:rPr>
      </w:pPr>
      <w:r w:rsidRPr="00D32E6A">
        <w:rPr>
          <w:rFonts w:ascii="仿宋" w:eastAsia="仿宋" w:hAnsi="仿宋" w:cs="仿宋" w:hint="eastAsia"/>
          <w:sz w:val="30"/>
        </w:rPr>
        <w:t>5.其他要求：屏幕及装置满足至少2年质保，3年到校日常维护的需求。</w:t>
      </w:r>
    </w:p>
    <w:p w:rsidR="00D32E6A" w:rsidRPr="00D32E6A" w:rsidRDefault="00D32E6A" w:rsidP="00D32E6A">
      <w:pPr>
        <w:ind w:firstLineChars="200" w:firstLine="600"/>
        <w:rPr>
          <w:rFonts w:ascii="仿宋" w:eastAsia="仿宋" w:hAnsi="仿宋" w:cs="仿宋" w:hint="eastAsia"/>
          <w:sz w:val="30"/>
          <w:szCs w:val="30"/>
        </w:rPr>
      </w:pPr>
      <w:r w:rsidRPr="00D32E6A">
        <w:rPr>
          <w:rFonts w:ascii="仿宋" w:eastAsia="仿宋" w:hAnsi="仿宋" w:cs="仿宋" w:hint="eastAsia"/>
          <w:sz w:val="30"/>
          <w:szCs w:val="30"/>
        </w:rPr>
        <w:t>6.屏幕要求：</w:t>
      </w:r>
      <w:r w:rsidRPr="00D32E6A">
        <w:rPr>
          <w:rFonts w:ascii="仿宋" w:eastAsia="仿宋" w:hAnsi="仿宋" w:cs="仿宋" w:hint="eastAsia"/>
          <w:b/>
          <w:sz w:val="30"/>
          <w:szCs w:val="30"/>
        </w:rPr>
        <w:t>必须适合用于户外</w:t>
      </w:r>
      <w:r w:rsidRPr="00D32E6A">
        <w:rPr>
          <w:rFonts w:ascii="仿宋" w:eastAsia="仿宋" w:hAnsi="仿宋" w:cs="仿宋" w:hint="eastAsia"/>
          <w:sz w:val="30"/>
          <w:szCs w:val="30"/>
        </w:rPr>
        <w:t>，与设计方案相结合，能够与方案和环境相互融合，质量好、可操作性能强，</w:t>
      </w:r>
      <w:r w:rsidRPr="00D32E6A">
        <w:rPr>
          <w:rFonts w:ascii="仿宋" w:eastAsia="仿宋" w:hAnsi="仿宋" w:cs="仿宋" w:hint="eastAsia"/>
          <w:sz w:val="30"/>
          <w:szCs w:val="30"/>
          <w:highlight w:val="yellow"/>
        </w:rPr>
        <w:t>对尺寸暂无要求</w:t>
      </w:r>
      <w:r w:rsidRPr="00D32E6A">
        <w:rPr>
          <w:rFonts w:ascii="仿宋" w:eastAsia="仿宋" w:hAnsi="仿宋" w:cs="仿宋" w:hint="eastAsia"/>
          <w:sz w:val="30"/>
          <w:szCs w:val="30"/>
        </w:rPr>
        <w:t>。</w:t>
      </w:r>
    </w:p>
    <w:p w:rsidR="00D32E6A" w:rsidRPr="00D32E6A" w:rsidRDefault="00D32E6A" w:rsidP="00D32E6A">
      <w:pPr>
        <w:rPr>
          <w:rFonts w:ascii="仿宋" w:eastAsia="仿宋" w:hAnsi="仿宋" w:cs="仿宋" w:hint="eastAsia"/>
          <w:sz w:val="30"/>
        </w:rPr>
      </w:pPr>
    </w:p>
    <w:p w:rsidR="00D32E6A" w:rsidRPr="00D32E6A" w:rsidRDefault="00D32E6A" w:rsidP="00D32E6A">
      <w:pPr>
        <w:rPr>
          <w:rFonts w:ascii="仿宋" w:eastAsia="仿宋" w:hAnsi="仿宋" w:cs="仿宋" w:hint="eastAsia"/>
          <w:sz w:val="30"/>
        </w:rPr>
      </w:pPr>
      <w:r w:rsidRPr="00D32E6A">
        <w:rPr>
          <w:rFonts w:ascii="仿宋" w:eastAsia="仿宋" w:hAnsi="仿宋" w:cs="仿宋" w:hint="eastAsia"/>
          <w:sz w:val="30"/>
        </w:rPr>
        <w:t>四、货物数量及创作要求</w:t>
      </w:r>
      <w:r w:rsidRPr="00D32E6A">
        <w:rPr>
          <w:rFonts w:ascii="仿宋" w:eastAsia="仿宋" w:hAnsi="仿宋" w:cs="仿宋" w:hint="eastAsia"/>
          <w:sz w:val="30"/>
        </w:rPr>
        <w:tab/>
      </w:r>
      <w:r w:rsidRPr="00D32E6A">
        <w:rPr>
          <w:rFonts w:ascii="仿宋" w:eastAsia="仿宋" w:hAnsi="仿宋" w:cs="仿宋" w:hint="eastAsia"/>
          <w:sz w:val="30"/>
        </w:rPr>
        <w:tab/>
      </w:r>
      <w:r w:rsidRPr="00D32E6A">
        <w:rPr>
          <w:rFonts w:ascii="仿宋" w:eastAsia="仿宋" w:hAnsi="仿宋" w:cs="仿宋" w:hint="eastAsia"/>
          <w:sz w:val="30"/>
        </w:rPr>
        <w:tab/>
      </w:r>
      <w:r w:rsidRPr="00D32E6A">
        <w:rPr>
          <w:rFonts w:ascii="仿宋" w:eastAsia="仿宋" w:hAnsi="仿宋" w:cs="仿宋" w:hint="eastAsia"/>
          <w:sz w:val="30"/>
        </w:rPr>
        <w:tab/>
      </w:r>
      <w:r w:rsidRPr="00D32E6A">
        <w:rPr>
          <w:rFonts w:ascii="仿宋" w:eastAsia="仿宋" w:hAnsi="仿宋" w:cs="仿宋" w:hint="eastAsia"/>
          <w:sz w:val="30"/>
        </w:rPr>
        <w:tab/>
      </w:r>
      <w:r w:rsidRPr="00D32E6A">
        <w:rPr>
          <w:rFonts w:ascii="仿宋" w:eastAsia="仿宋" w:hAnsi="仿宋" w:cs="仿宋" w:hint="eastAsia"/>
          <w:sz w:val="30"/>
        </w:rPr>
        <w:tab/>
      </w:r>
      <w:r w:rsidRPr="00D32E6A">
        <w:rPr>
          <w:rFonts w:ascii="仿宋" w:eastAsia="仿宋" w:hAnsi="仿宋" w:cs="仿宋" w:hint="eastAsia"/>
          <w:sz w:val="30"/>
        </w:rPr>
        <w:tab/>
      </w:r>
      <w:r w:rsidRPr="00D32E6A">
        <w:rPr>
          <w:rFonts w:ascii="仿宋" w:eastAsia="仿宋" w:hAnsi="仿宋" w:cs="仿宋" w:hint="eastAsia"/>
          <w:sz w:val="30"/>
        </w:rPr>
        <w:tab/>
      </w:r>
      <w:r w:rsidRPr="00D32E6A">
        <w:rPr>
          <w:rFonts w:ascii="仿宋" w:eastAsia="仿宋" w:hAnsi="仿宋" w:cs="仿宋" w:hint="eastAsia"/>
          <w:sz w:val="30"/>
        </w:rPr>
        <w:tab/>
      </w:r>
      <w:r w:rsidRPr="00D32E6A">
        <w:rPr>
          <w:rFonts w:ascii="仿宋" w:eastAsia="仿宋" w:hAnsi="仿宋" w:cs="仿宋" w:hint="eastAsia"/>
          <w:sz w:val="30"/>
        </w:rPr>
        <w:tab/>
      </w:r>
      <w:r w:rsidRPr="00D32E6A">
        <w:rPr>
          <w:rFonts w:ascii="仿宋" w:eastAsia="仿宋" w:hAnsi="仿宋" w:cs="仿宋" w:hint="eastAsia"/>
          <w:sz w:val="30"/>
        </w:rPr>
        <w:tab/>
      </w:r>
      <w:r w:rsidRPr="00D32E6A">
        <w:rPr>
          <w:rFonts w:ascii="仿宋" w:eastAsia="仿宋" w:hAnsi="仿宋" w:cs="仿宋" w:hint="eastAsia"/>
          <w:sz w:val="30"/>
        </w:rPr>
        <w:tab/>
      </w:r>
      <w:r w:rsidRPr="00D32E6A">
        <w:rPr>
          <w:rFonts w:ascii="仿宋" w:eastAsia="仿宋" w:hAnsi="仿宋" w:cs="仿宋" w:hint="eastAsia"/>
          <w:sz w:val="30"/>
        </w:rPr>
        <w:tab/>
      </w:r>
      <w:r w:rsidRPr="00D32E6A">
        <w:rPr>
          <w:rFonts w:ascii="仿宋" w:eastAsia="仿宋" w:hAnsi="仿宋" w:cs="仿宋" w:hint="eastAsia"/>
          <w:sz w:val="30"/>
        </w:rPr>
        <w:tab/>
      </w:r>
      <w:r w:rsidRPr="00D32E6A">
        <w:rPr>
          <w:rFonts w:ascii="仿宋" w:eastAsia="仿宋" w:hAnsi="仿宋" w:cs="仿宋" w:hint="eastAsia"/>
          <w:sz w:val="30"/>
        </w:rPr>
        <w:tab/>
      </w:r>
      <w:r w:rsidRPr="00D32E6A">
        <w:rPr>
          <w:rFonts w:ascii="仿宋" w:eastAsia="仿宋" w:hAnsi="仿宋" w:cs="仿宋" w:hint="eastAsia"/>
          <w:sz w:val="30"/>
        </w:rPr>
        <w:tab/>
      </w:r>
      <w:r w:rsidRPr="00D32E6A">
        <w:rPr>
          <w:rFonts w:ascii="仿宋" w:eastAsia="仿宋" w:hAnsi="仿宋" w:cs="仿宋" w:hint="eastAsia"/>
          <w:sz w:val="30"/>
        </w:rPr>
        <w:tab/>
      </w:r>
      <w:r w:rsidRPr="00D32E6A">
        <w:rPr>
          <w:rFonts w:ascii="仿宋" w:eastAsia="仿宋" w:hAnsi="仿宋" w:cs="仿宋" w:hint="eastAsia"/>
          <w:sz w:val="30"/>
        </w:rPr>
        <w:tab/>
      </w:r>
      <w:r w:rsidRPr="00D32E6A">
        <w:rPr>
          <w:rFonts w:ascii="仿宋" w:eastAsia="仿宋" w:hAnsi="仿宋" w:cs="仿宋" w:hint="eastAsia"/>
          <w:sz w:val="30"/>
        </w:rPr>
        <w:tab/>
      </w:r>
      <w:r w:rsidRPr="00D32E6A">
        <w:rPr>
          <w:rFonts w:ascii="仿宋" w:eastAsia="仿宋" w:hAnsi="仿宋" w:cs="仿宋" w:hint="eastAsia"/>
          <w:sz w:val="30"/>
        </w:rPr>
        <w:tab/>
      </w:r>
      <w:r w:rsidRPr="00D32E6A">
        <w:rPr>
          <w:rFonts w:ascii="仿宋" w:eastAsia="仿宋" w:hAnsi="仿宋" w:cs="仿宋" w:hint="eastAsia"/>
          <w:sz w:val="30"/>
        </w:rPr>
        <w:tab/>
      </w:r>
    </w:p>
    <w:tbl>
      <w:tblPr>
        <w:tblW w:w="90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04"/>
        <w:gridCol w:w="859"/>
        <w:gridCol w:w="491"/>
        <w:gridCol w:w="841"/>
        <w:gridCol w:w="373"/>
        <w:gridCol w:w="882"/>
        <w:gridCol w:w="5090"/>
      </w:tblGrid>
      <w:tr w:rsidR="00D32E6A" w:rsidRPr="00D32E6A" w:rsidTr="00C52943">
        <w:trPr>
          <w:trHeight w:val="233"/>
          <w:ins w:id="1" w:author="Hot" w:date="2020-10-12T10:42:00Z"/>
        </w:trPr>
        <w:tc>
          <w:tcPr>
            <w:tcW w:w="504" w:type="dxa"/>
            <w:shd w:val="clear" w:color="auto" w:fill="auto"/>
          </w:tcPr>
          <w:p w:rsidR="00D32E6A" w:rsidRPr="00D32E6A" w:rsidRDefault="00D32E6A" w:rsidP="00D32E6A">
            <w:pPr>
              <w:adjustRightInd w:val="0"/>
              <w:jc w:val="center"/>
              <w:rPr>
                <w:ins w:id="2" w:author="Hot" w:date="2020-10-12T10:42:00Z"/>
                <w:rFonts w:ascii="华文仿宋" w:eastAsia="华文仿宋" w:hAnsi="华文仿宋" w:cs="华文仿宋" w:hint="eastAsia"/>
                <w:sz w:val="22"/>
                <w:szCs w:val="22"/>
              </w:rPr>
            </w:pPr>
            <w:ins w:id="3" w:author="Hot" w:date="2020-10-12T10:42:00Z">
              <w:r w:rsidRPr="00D32E6A">
                <w:rPr>
                  <w:rFonts w:ascii="华文仿宋" w:eastAsia="华文仿宋" w:hAnsi="华文仿宋" w:cs="华文仿宋" w:hint="eastAsia"/>
                  <w:sz w:val="22"/>
                  <w:szCs w:val="22"/>
                </w:rPr>
                <w:t>序号</w:t>
              </w:r>
            </w:ins>
          </w:p>
        </w:tc>
        <w:tc>
          <w:tcPr>
            <w:tcW w:w="859" w:type="dxa"/>
            <w:shd w:val="clear" w:color="auto" w:fill="auto"/>
          </w:tcPr>
          <w:p w:rsidR="00D32E6A" w:rsidRPr="00D32E6A" w:rsidRDefault="00D32E6A" w:rsidP="00D32E6A">
            <w:pPr>
              <w:adjustRightInd w:val="0"/>
              <w:jc w:val="center"/>
              <w:rPr>
                <w:ins w:id="4" w:author="Hot" w:date="2020-10-12T10:42:00Z"/>
                <w:rFonts w:ascii="华文仿宋" w:eastAsia="华文仿宋" w:hAnsi="华文仿宋" w:cs="华文仿宋" w:hint="eastAsia"/>
                <w:sz w:val="22"/>
                <w:szCs w:val="22"/>
              </w:rPr>
            </w:pPr>
            <w:ins w:id="5" w:author="Hot" w:date="2020-10-12T10:42:00Z">
              <w:r w:rsidRPr="00D32E6A">
                <w:rPr>
                  <w:rFonts w:ascii="华文仿宋" w:eastAsia="华文仿宋" w:hAnsi="华文仿宋" w:cs="华文仿宋" w:hint="eastAsia"/>
                  <w:sz w:val="22"/>
                  <w:szCs w:val="22"/>
                </w:rPr>
                <w:t>名称</w:t>
              </w:r>
            </w:ins>
          </w:p>
        </w:tc>
        <w:tc>
          <w:tcPr>
            <w:tcW w:w="491" w:type="dxa"/>
            <w:shd w:val="clear" w:color="auto" w:fill="auto"/>
          </w:tcPr>
          <w:p w:rsidR="00D32E6A" w:rsidRPr="00D32E6A" w:rsidRDefault="00D32E6A" w:rsidP="00D32E6A">
            <w:pPr>
              <w:adjustRightInd w:val="0"/>
              <w:jc w:val="center"/>
              <w:rPr>
                <w:ins w:id="6" w:author="Hot" w:date="2020-10-12T10:42:00Z"/>
                <w:rFonts w:ascii="华文仿宋" w:eastAsia="华文仿宋" w:hAnsi="华文仿宋" w:cs="华文仿宋" w:hint="eastAsia"/>
                <w:sz w:val="22"/>
                <w:szCs w:val="22"/>
              </w:rPr>
            </w:pPr>
            <w:ins w:id="7" w:author="Hot" w:date="2020-10-12T10:42:00Z">
              <w:r w:rsidRPr="00D32E6A">
                <w:rPr>
                  <w:rFonts w:ascii="华文仿宋" w:eastAsia="华文仿宋" w:hAnsi="华文仿宋" w:cs="华文仿宋" w:hint="eastAsia"/>
                  <w:sz w:val="22"/>
                  <w:szCs w:val="22"/>
                </w:rPr>
                <w:t>类型</w:t>
              </w:r>
            </w:ins>
          </w:p>
        </w:tc>
        <w:tc>
          <w:tcPr>
            <w:tcW w:w="841" w:type="dxa"/>
            <w:shd w:val="clear" w:color="auto" w:fill="auto"/>
          </w:tcPr>
          <w:p w:rsidR="00D32E6A" w:rsidRPr="00D32E6A" w:rsidRDefault="00D32E6A" w:rsidP="00D32E6A">
            <w:pPr>
              <w:adjustRightInd w:val="0"/>
              <w:jc w:val="center"/>
              <w:rPr>
                <w:ins w:id="8" w:author="Hot" w:date="2020-10-12T10:42:00Z"/>
                <w:rFonts w:ascii="华文仿宋" w:eastAsia="华文仿宋" w:hAnsi="华文仿宋" w:cs="华文仿宋" w:hint="eastAsia"/>
                <w:sz w:val="22"/>
                <w:szCs w:val="22"/>
              </w:rPr>
            </w:pPr>
            <w:ins w:id="9" w:author="Hot" w:date="2020-10-12T10:42:00Z">
              <w:r w:rsidRPr="00D32E6A">
                <w:rPr>
                  <w:rFonts w:ascii="华文仿宋" w:eastAsia="华文仿宋" w:hAnsi="华文仿宋" w:cs="华文仿宋" w:hint="eastAsia"/>
                  <w:sz w:val="22"/>
                  <w:szCs w:val="22"/>
                </w:rPr>
                <w:t>单价</w:t>
              </w:r>
            </w:ins>
          </w:p>
        </w:tc>
        <w:tc>
          <w:tcPr>
            <w:tcW w:w="373" w:type="dxa"/>
            <w:shd w:val="clear" w:color="auto" w:fill="auto"/>
          </w:tcPr>
          <w:p w:rsidR="00D32E6A" w:rsidRPr="00D32E6A" w:rsidRDefault="00D32E6A" w:rsidP="00D32E6A">
            <w:pPr>
              <w:adjustRightInd w:val="0"/>
              <w:jc w:val="center"/>
              <w:rPr>
                <w:ins w:id="10" w:author="Hot" w:date="2020-10-12T10:42:00Z"/>
                <w:rFonts w:ascii="华文仿宋" w:eastAsia="华文仿宋" w:hAnsi="华文仿宋" w:cs="华文仿宋" w:hint="eastAsia"/>
                <w:sz w:val="22"/>
                <w:szCs w:val="22"/>
              </w:rPr>
            </w:pPr>
            <w:ins w:id="11" w:author="Hot" w:date="2020-10-12T10:42:00Z">
              <w:r w:rsidRPr="00D32E6A">
                <w:rPr>
                  <w:rFonts w:ascii="华文仿宋" w:eastAsia="华文仿宋" w:hAnsi="华文仿宋" w:cs="华文仿宋" w:hint="eastAsia"/>
                  <w:sz w:val="22"/>
                  <w:szCs w:val="22"/>
                </w:rPr>
                <w:t>数量</w:t>
              </w:r>
            </w:ins>
          </w:p>
        </w:tc>
        <w:tc>
          <w:tcPr>
            <w:tcW w:w="882" w:type="dxa"/>
            <w:shd w:val="clear" w:color="auto" w:fill="auto"/>
          </w:tcPr>
          <w:p w:rsidR="00D32E6A" w:rsidRPr="00D32E6A" w:rsidRDefault="00D32E6A" w:rsidP="00D32E6A">
            <w:pPr>
              <w:adjustRightInd w:val="0"/>
              <w:jc w:val="center"/>
              <w:rPr>
                <w:ins w:id="12" w:author="Hot" w:date="2020-10-12T10:42:00Z"/>
                <w:rFonts w:ascii="华文仿宋" w:eastAsia="华文仿宋" w:hAnsi="华文仿宋" w:cs="华文仿宋" w:hint="eastAsia"/>
                <w:sz w:val="22"/>
                <w:szCs w:val="22"/>
              </w:rPr>
            </w:pPr>
            <w:ins w:id="13" w:author="Hot" w:date="2020-10-12T10:42:00Z">
              <w:r w:rsidRPr="00D32E6A">
                <w:rPr>
                  <w:rFonts w:ascii="华文仿宋" w:eastAsia="华文仿宋" w:hAnsi="华文仿宋" w:cs="华文仿宋" w:hint="eastAsia"/>
                  <w:sz w:val="22"/>
                  <w:szCs w:val="22"/>
                </w:rPr>
                <w:t>总价</w:t>
              </w:r>
            </w:ins>
          </w:p>
        </w:tc>
        <w:tc>
          <w:tcPr>
            <w:tcW w:w="5090" w:type="dxa"/>
            <w:shd w:val="clear" w:color="auto" w:fill="auto"/>
          </w:tcPr>
          <w:p w:rsidR="00D32E6A" w:rsidRPr="00D32E6A" w:rsidRDefault="00D32E6A" w:rsidP="00D32E6A">
            <w:pPr>
              <w:adjustRightInd w:val="0"/>
              <w:jc w:val="center"/>
              <w:rPr>
                <w:ins w:id="14" w:author="Hot" w:date="2020-10-12T10:42:00Z"/>
                <w:rFonts w:ascii="华文仿宋" w:eastAsia="华文仿宋" w:hAnsi="华文仿宋" w:cs="华文仿宋"/>
                <w:sz w:val="22"/>
                <w:szCs w:val="22"/>
              </w:rPr>
            </w:pPr>
            <w:ins w:id="15" w:author="Hot" w:date="2020-10-12T10:42:00Z">
              <w:r w:rsidRPr="00D32E6A">
                <w:rPr>
                  <w:rFonts w:ascii="华文仿宋" w:eastAsia="华文仿宋" w:hAnsi="华文仿宋" w:cs="华文仿宋" w:hint="eastAsia"/>
                  <w:sz w:val="22"/>
                  <w:szCs w:val="22"/>
                </w:rPr>
                <w:t>要求</w:t>
              </w:r>
            </w:ins>
          </w:p>
        </w:tc>
      </w:tr>
      <w:tr w:rsidR="00D32E6A" w:rsidRPr="00D32E6A" w:rsidTr="00C52943">
        <w:trPr>
          <w:trHeight w:val="3470"/>
          <w:ins w:id="16" w:author="Hot" w:date="2020-10-12T10:42:00Z"/>
        </w:trPr>
        <w:tc>
          <w:tcPr>
            <w:tcW w:w="504" w:type="dxa"/>
            <w:shd w:val="clear" w:color="auto" w:fill="auto"/>
            <w:vAlign w:val="center"/>
          </w:tcPr>
          <w:p w:rsidR="00D32E6A" w:rsidRPr="00D32E6A" w:rsidRDefault="00D32E6A" w:rsidP="00D32E6A">
            <w:pPr>
              <w:rPr>
                <w:ins w:id="17" w:author="Hot" w:date="2020-10-12T10:42:00Z"/>
                <w:rFonts w:ascii="华文仿宋" w:eastAsia="华文仿宋" w:hAnsi="华文仿宋" w:cs="华文仿宋" w:hint="eastAsia"/>
                <w:sz w:val="22"/>
                <w:szCs w:val="22"/>
              </w:rPr>
            </w:pPr>
            <w:ins w:id="18" w:author="Hot" w:date="2020-10-12T10:42:00Z">
              <w:r w:rsidRPr="00D32E6A">
                <w:rPr>
                  <w:rFonts w:ascii="华文仿宋" w:eastAsia="华文仿宋" w:hAnsi="华文仿宋" w:cs="华文仿宋" w:hint="eastAsia"/>
                  <w:sz w:val="22"/>
                  <w:szCs w:val="22"/>
                </w:rPr>
                <w:t>1</w:t>
              </w:r>
            </w:ins>
          </w:p>
        </w:tc>
        <w:tc>
          <w:tcPr>
            <w:tcW w:w="859" w:type="dxa"/>
            <w:shd w:val="clear" w:color="auto" w:fill="auto"/>
            <w:vAlign w:val="center"/>
          </w:tcPr>
          <w:p w:rsidR="00D32E6A" w:rsidRPr="00D32E6A" w:rsidRDefault="00D32E6A" w:rsidP="00D32E6A">
            <w:pPr>
              <w:rPr>
                <w:ins w:id="19" w:author="Hot" w:date="2020-10-12T10:42:00Z"/>
                <w:rFonts w:ascii="华文仿宋" w:eastAsia="华文仿宋" w:hAnsi="华文仿宋" w:cs="华文仿宋" w:hint="eastAsia"/>
                <w:sz w:val="22"/>
                <w:szCs w:val="22"/>
              </w:rPr>
            </w:pPr>
            <w:ins w:id="20" w:author="Hot" w:date="2020-10-12T10:42:00Z">
              <w:r w:rsidRPr="00D32E6A">
                <w:rPr>
                  <w:rFonts w:ascii="华文仿宋" w:eastAsia="华文仿宋" w:hAnsi="华文仿宋" w:cs="华文仿宋" w:hint="eastAsia"/>
                  <w:sz w:val="22"/>
                  <w:szCs w:val="22"/>
                </w:rPr>
                <w:t>“风采上政”户外屏幕装置</w:t>
              </w:r>
            </w:ins>
          </w:p>
        </w:tc>
        <w:tc>
          <w:tcPr>
            <w:tcW w:w="491" w:type="dxa"/>
            <w:shd w:val="clear" w:color="auto" w:fill="auto"/>
            <w:vAlign w:val="center"/>
          </w:tcPr>
          <w:p w:rsidR="00D32E6A" w:rsidRPr="00D32E6A" w:rsidRDefault="00D32E6A" w:rsidP="00D32E6A">
            <w:pPr>
              <w:rPr>
                <w:ins w:id="21" w:author="Hot" w:date="2020-10-12T10:42:00Z"/>
                <w:rFonts w:ascii="华文仿宋" w:eastAsia="华文仿宋" w:hAnsi="华文仿宋" w:cs="华文仿宋" w:hint="eastAsia"/>
                <w:sz w:val="22"/>
                <w:szCs w:val="22"/>
              </w:rPr>
            </w:pPr>
            <w:ins w:id="22" w:author="Hot" w:date="2020-10-12T10:42:00Z">
              <w:r w:rsidRPr="00D32E6A">
                <w:rPr>
                  <w:rFonts w:ascii="华文仿宋" w:eastAsia="华文仿宋" w:hAnsi="华文仿宋" w:cs="华文仿宋" w:hint="eastAsia"/>
                  <w:sz w:val="22"/>
                  <w:szCs w:val="22"/>
                </w:rPr>
                <w:t>装置</w:t>
              </w:r>
            </w:ins>
          </w:p>
        </w:tc>
        <w:tc>
          <w:tcPr>
            <w:tcW w:w="841" w:type="dxa"/>
            <w:shd w:val="clear" w:color="auto" w:fill="auto"/>
            <w:vAlign w:val="center"/>
          </w:tcPr>
          <w:p w:rsidR="00D32E6A" w:rsidRPr="00D32E6A" w:rsidRDefault="00D32E6A" w:rsidP="00D32E6A">
            <w:pPr>
              <w:rPr>
                <w:ins w:id="23" w:author="Hot" w:date="2020-10-12T10:42:00Z"/>
                <w:rFonts w:ascii="华文仿宋" w:eastAsia="华文仿宋" w:hAnsi="华文仿宋" w:cs="华文仿宋"/>
                <w:sz w:val="22"/>
                <w:szCs w:val="22"/>
              </w:rPr>
            </w:pPr>
            <w:ins w:id="24" w:author="Hot" w:date="2020-10-12T10:42:00Z">
              <w:r w:rsidRPr="00D32E6A">
                <w:rPr>
                  <w:rFonts w:ascii="华文仿宋" w:eastAsia="华文仿宋" w:hAnsi="华文仿宋" w:cs="华文仿宋" w:hint="eastAsia"/>
                  <w:sz w:val="22"/>
                  <w:szCs w:val="22"/>
                </w:rPr>
                <w:t>150000</w:t>
              </w:r>
            </w:ins>
          </w:p>
        </w:tc>
        <w:tc>
          <w:tcPr>
            <w:tcW w:w="373" w:type="dxa"/>
            <w:shd w:val="clear" w:color="auto" w:fill="auto"/>
            <w:vAlign w:val="center"/>
          </w:tcPr>
          <w:p w:rsidR="00D32E6A" w:rsidRPr="00D32E6A" w:rsidRDefault="00D32E6A" w:rsidP="00D32E6A">
            <w:pPr>
              <w:rPr>
                <w:ins w:id="25" w:author="Hot" w:date="2020-10-12T10:42:00Z"/>
                <w:rFonts w:ascii="华文仿宋" w:eastAsia="华文仿宋" w:hAnsi="华文仿宋" w:cs="华文仿宋" w:hint="eastAsia"/>
                <w:sz w:val="22"/>
                <w:szCs w:val="22"/>
              </w:rPr>
            </w:pPr>
            <w:ins w:id="26" w:author="Hot" w:date="2020-10-12T10:42:00Z">
              <w:r w:rsidRPr="00D32E6A">
                <w:rPr>
                  <w:rFonts w:ascii="华文仿宋" w:eastAsia="华文仿宋" w:hAnsi="华文仿宋" w:cs="华文仿宋" w:hint="eastAsia"/>
                  <w:sz w:val="22"/>
                  <w:szCs w:val="22"/>
                </w:rPr>
                <w:t>1</w:t>
              </w:r>
            </w:ins>
          </w:p>
        </w:tc>
        <w:tc>
          <w:tcPr>
            <w:tcW w:w="882" w:type="dxa"/>
            <w:shd w:val="clear" w:color="auto" w:fill="auto"/>
            <w:vAlign w:val="center"/>
          </w:tcPr>
          <w:p w:rsidR="00D32E6A" w:rsidRPr="00D32E6A" w:rsidRDefault="00D32E6A" w:rsidP="00D32E6A">
            <w:pPr>
              <w:rPr>
                <w:ins w:id="27" w:author="Hot" w:date="2020-10-12T10:42:00Z"/>
                <w:rFonts w:ascii="华文仿宋" w:eastAsia="华文仿宋" w:hAnsi="华文仿宋" w:cs="华文仿宋"/>
                <w:sz w:val="22"/>
                <w:szCs w:val="22"/>
              </w:rPr>
            </w:pPr>
            <w:ins w:id="28" w:author="Hot" w:date="2020-10-12T10:42:00Z">
              <w:r w:rsidRPr="00D32E6A">
                <w:rPr>
                  <w:rFonts w:ascii="华文仿宋" w:eastAsia="华文仿宋" w:hAnsi="华文仿宋" w:cs="华文仿宋" w:hint="eastAsia"/>
                  <w:sz w:val="22"/>
                  <w:szCs w:val="22"/>
                </w:rPr>
                <w:t>150000</w:t>
              </w:r>
            </w:ins>
          </w:p>
        </w:tc>
        <w:tc>
          <w:tcPr>
            <w:tcW w:w="5090" w:type="dxa"/>
            <w:shd w:val="clear" w:color="auto" w:fill="auto"/>
            <w:vAlign w:val="center"/>
          </w:tcPr>
          <w:p w:rsidR="00D32E6A" w:rsidRPr="00D32E6A" w:rsidRDefault="00D32E6A" w:rsidP="00D32E6A">
            <w:pPr>
              <w:rPr>
                <w:rFonts w:ascii="华文仿宋" w:eastAsia="华文仿宋" w:hAnsi="华文仿宋" w:cs="华文仿宋" w:hint="eastAsia"/>
                <w:sz w:val="22"/>
                <w:szCs w:val="22"/>
              </w:rPr>
            </w:pPr>
            <w:r w:rsidRPr="00D32E6A">
              <w:rPr>
                <w:rFonts w:ascii="华文仿宋" w:eastAsia="华文仿宋" w:hAnsi="华文仿宋" w:cs="华文仿宋" w:hint="eastAsia"/>
                <w:sz w:val="22"/>
                <w:szCs w:val="22"/>
              </w:rPr>
              <w:t>1.造型美观大方，尺寸适中，适合拍照打卡，体现</w:t>
            </w:r>
            <w:proofErr w:type="gramStart"/>
            <w:r w:rsidRPr="00D32E6A">
              <w:rPr>
                <w:rFonts w:ascii="华文仿宋" w:eastAsia="华文仿宋" w:hAnsi="华文仿宋" w:cs="华文仿宋" w:hint="eastAsia"/>
                <w:sz w:val="22"/>
                <w:szCs w:val="22"/>
              </w:rPr>
              <w:t>上政文化</w:t>
            </w:r>
            <w:proofErr w:type="gramEnd"/>
            <w:r w:rsidRPr="00D32E6A">
              <w:rPr>
                <w:rFonts w:ascii="华文仿宋" w:eastAsia="华文仿宋" w:hAnsi="华文仿宋" w:cs="华文仿宋" w:hint="eastAsia"/>
                <w:sz w:val="22"/>
                <w:szCs w:val="22"/>
              </w:rPr>
              <w:t>特色。</w:t>
            </w:r>
          </w:p>
          <w:p w:rsidR="00D32E6A" w:rsidRPr="00D32E6A" w:rsidRDefault="00D32E6A" w:rsidP="00D32E6A">
            <w:pPr>
              <w:rPr>
                <w:rFonts w:ascii="华文仿宋" w:eastAsia="华文仿宋" w:hAnsi="华文仿宋" w:cs="华文仿宋" w:hint="eastAsia"/>
                <w:sz w:val="22"/>
                <w:szCs w:val="22"/>
              </w:rPr>
            </w:pPr>
            <w:r w:rsidRPr="00D32E6A">
              <w:rPr>
                <w:rFonts w:ascii="华文仿宋" w:eastAsia="华文仿宋" w:hAnsi="华文仿宋" w:cs="华文仿宋" w:hint="eastAsia"/>
                <w:sz w:val="22"/>
                <w:szCs w:val="22"/>
              </w:rPr>
              <w:t>2.材质坚固耐久，屏幕具有较强的抗风雨日晒的性能。</w:t>
            </w:r>
          </w:p>
          <w:p w:rsidR="00D32E6A" w:rsidRPr="00D32E6A" w:rsidRDefault="00D32E6A" w:rsidP="00D32E6A">
            <w:pPr>
              <w:rPr>
                <w:rFonts w:ascii="华文仿宋" w:eastAsia="华文仿宋" w:hAnsi="华文仿宋" w:cs="华文仿宋" w:hint="eastAsia"/>
                <w:sz w:val="22"/>
                <w:szCs w:val="22"/>
              </w:rPr>
            </w:pPr>
            <w:r w:rsidRPr="00D32E6A">
              <w:rPr>
                <w:rFonts w:ascii="华文仿宋" w:eastAsia="华文仿宋" w:hAnsi="华文仿宋" w:cs="华文仿宋" w:hint="eastAsia"/>
                <w:sz w:val="22"/>
                <w:szCs w:val="22"/>
              </w:rPr>
              <w:t>3.施工地基扎实，降低危险系数。</w:t>
            </w:r>
          </w:p>
          <w:p w:rsidR="00D32E6A" w:rsidRPr="00D32E6A" w:rsidRDefault="00D32E6A" w:rsidP="00D32E6A">
            <w:pPr>
              <w:rPr>
                <w:ins w:id="29" w:author="Hot" w:date="2020-10-12T10:42:00Z"/>
                <w:rFonts w:ascii="华文仿宋" w:eastAsia="华文仿宋" w:hAnsi="华文仿宋" w:cs="华文仿宋" w:hint="eastAsia"/>
                <w:sz w:val="22"/>
                <w:szCs w:val="22"/>
              </w:rPr>
            </w:pPr>
            <w:ins w:id="30" w:author="Hot" w:date="2020-10-12T10:42:00Z">
              <w:r w:rsidRPr="00D32E6A">
                <w:rPr>
                  <w:rFonts w:ascii="华文仿宋" w:eastAsia="华文仿宋" w:hAnsi="华文仿宋" w:cs="华文仿宋" w:hint="eastAsia"/>
                  <w:sz w:val="22"/>
                  <w:szCs w:val="22"/>
                </w:rPr>
                <w:t>4.满足至少2年质保，3年到校日常维护的需求</w:t>
              </w:r>
            </w:ins>
          </w:p>
        </w:tc>
      </w:tr>
    </w:tbl>
    <w:p w:rsidR="00D32E6A" w:rsidRPr="00D32E6A" w:rsidRDefault="00D32E6A" w:rsidP="00D32E6A">
      <w:pPr>
        <w:rPr>
          <w:rFonts w:ascii="仿宋" w:eastAsia="仿宋" w:hAnsi="仿宋" w:cs="仿宋" w:hint="eastAsia"/>
          <w:sz w:val="30"/>
        </w:rPr>
      </w:pPr>
    </w:p>
    <w:p w:rsidR="00D32E6A" w:rsidRPr="00D32E6A" w:rsidRDefault="00D32E6A" w:rsidP="00D32E6A">
      <w:pPr>
        <w:rPr>
          <w:rFonts w:ascii="仿宋" w:eastAsia="仿宋" w:hAnsi="仿宋" w:cs="仿宋" w:hint="eastAsia"/>
          <w:sz w:val="30"/>
        </w:rPr>
      </w:pPr>
      <w:r w:rsidRPr="00D32E6A">
        <w:rPr>
          <w:rFonts w:ascii="仿宋" w:eastAsia="仿宋" w:hAnsi="仿宋" w:cs="仿宋" w:hint="eastAsia"/>
          <w:sz w:val="30"/>
        </w:rPr>
        <w:t>五、安装要求</w:t>
      </w:r>
    </w:p>
    <w:p w:rsidR="00D32E6A" w:rsidRPr="00D32E6A" w:rsidRDefault="00D32E6A" w:rsidP="00D32E6A">
      <w:pPr>
        <w:ind w:firstLineChars="200" w:firstLine="600"/>
        <w:rPr>
          <w:rFonts w:ascii="仿宋" w:eastAsia="仿宋" w:hAnsi="仿宋" w:cs="仿宋" w:hint="eastAsia"/>
          <w:sz w:val="30"/>
        </w:rPr>
      </w:pPr>
      <w:r w:rsidRPr="00D32E6A">
        <w:rPr>
          <w:rFonts w:ascii="仿宋" w:eastAsia="仿宋" w:hAnsi="仿宋" w:cs="仿宋" w:hint="eastAsia"/>
          <w:sz w:val="30"/>
        </w:rPr>
        <w:t>所有装置的安装</w:t>
      </w:r>
      <w:proofErr w:type="gramStart"/>
      <w:r w:rsidRPr="00D32E6A">
        <w:rPr>
          <w:rFonts w:ascii="仿宋" w:eastAsia="仿宋" w:hAnsi="仿宋" w:cs="仿宋" w:hint="eastAsia"/>
          <w:sz w:val="30"/>
        </w:rPr>
        <w:t>由成交</w:t>
      </w:r>
      <w:proofErr w:type="gramEnd"/>
      <w:r w:rsidRPr="00D32E6A">
        <w:rPr>
          <w:rFonts w:ascii="仿宋" w:eastAsia="仿宋" w:hAnsi="仿宋" w:cs="仿宋" w:hint="eastAsia"/>
          <w:sz w:val="30"/>
        </w:rPr>
        <w:t>单位负责，装置在2021年11月10日前完成安装。</w:t>
      </w:r>
    </w:p>
    <w:p w:rsidR="00D32E6A" w:rsidRPr="00D32E6A" w:rsidRDefault="00D32E6A" w:rsidP="00D32E6A">
      <w:pPr>
        <w:ind w:firstLineChars="200" w:firstLine="600"/>
        <w:rPr>
          <w:rFonts w:ascii="仿宋" w:eastAsia="仿宋" w:hAnsi="仿宋" w:cs="仿宋" w:hint="eastAsia"/>
          <w:sz w:val="30"/>
        </w:rPr>
      </w:pPr>
      <w:r w:rsidRPr="00D32E6A">
        <w:rPr>
          <w:rFonts w:ascii="仿宋" w:eastAsia="仿宋" w:hAnsi="仿宋" w:cs="仿宋" w:hint="eastAsia"/>
          <w:sz w:val="30"/>
        </w:rPr>
        <w:t>装置质量经过验收交付，按时完成制作内容，不可超期交付。</w:t>
      </w:r>
    </w:p>
    <w:p w:rsidR="00D32E6A" w:rsidRPr="00D32E6A" w:rsidRDefault="00D32E6A" w:rsidP="00D32E6A">
      <w:pPr>
        <w:rPr>
          <w:rFonts w:ascii="仿宋" w:eastAsia="仿宋" w:hAnsi="仿宋" w:cs="仿宋" w:hint="eastAsia"/>
          <w:sz w:val="30"/>
        </w:rPr>
      </w:pPr>
    </w:p>
    <w:p w:rsidR="00D32E6A" w:rsidRPr="00D32E6A" w:rsidRDefault="00D32E6A" w:rsidP="00D32E6A">
      <w:pPr>
        <w:rPr>
          <w:rFonts w:ascii="仿宋" w:eastAsia="仿宋" w:hAnsi="仿宋" w:cs="仿宋" w:hint="eastAsia"/>
          <w:sz w:val="30"/>
        </w:rPr>
      </w:pPr>
      <w:r w:rsidRPr="00D32E6A">
        <w:rPr>
          <w:rFonts w:ascii="仿宋" w:eastAsia="仿宋" w:hAnsi="仿宋" w:cs="仿宋" w:hint="eastAsia"/>
          <w:sz w:val="30"/>
        </w:rPr>
        <w:lastRenderedPageBreak/>
        <w:t>六、人员要求</w:t>
      </w:r>
    </w:p>
    <w:p w:rsidR="00D32E6A" w:rsidRPr="00D32E6A" w:rsidRDefault="00D32E6A" w:rsidP="00D32E6A">
      <w:pPr>
        <w:ind w:firstLineChars="200" w:firstLine="600"/>
        <w:rPr>
          <w:rFonts w:ascii="仿宋" w:eastAsia="仿宋" w:hAnsi="仿宋" w:cs="仿宋" w:hint="eastAsia"/>
          <w:sz w:val="30"/>
        </w:rPr>
      </w:pPr>
      <w:r w:rsidRPr="00D32E6A">
        <w:rPr>
          <w:rFonts w:ascii="仿宋" w:eastAsia="仿宋" w:hAnsi="仿宋" w:cs="仿宋" w:hint="eastAsia"/>
          <w:sz w:val="30"/>
        </w:rPr>
        <w:t>1.布置期间人员要求：进校工人需提前报备人数、车辆型号及车牌号备案，由中标公司的人负责盯场，确保现场布置环境安全。由施工负责人带队，从业人员严格遵守施工准则。施工完成验收后，立即离校。</w:t>
      </w:r>
    </w:p>
    <w:p w:rsidR="00D32E6A" w:rsidRPr="00D32E6A" w:rsidRDefault="00D32E6A" w:rsidP="00D32E6A">
      <w:pPr>
        <w:ind w:firstLineChars="200" w:firstLine="600"/>
        <w:rPr>
          <w:rFonts w:ascii="仿宋" w:eastAsia="仿宋" w:hAnsi="仿宋" w:cs="仿宋" w:hint="eastAsia"/>
          <w:sz w:val="30"/>
        </w:rPr>
      </w:pPr>
      <w:r w:rsidRPr="00D32E6A">
        <w:rPr>
          <w:rFonts w:ascii="仿宋" w:eastAsia="仿宋" w:hAnsi="仿宋" w:cs="仿宋" w:hint="eastAsia"/>
          <w:sz w:val="30"/>
        </w:rPr>
        <w:t>2.布置清场人员要求：进校工人需提前报备人数、车辆型号及车牌号备案，及时撤走会议宣传用品。</w:t>
      </w:r>
    </w:p>
    <w:p w:rsidR="00D32E6A" w:rsidRPr="00D32E6A" w:rsidRDefault="00D32E6A" w:rsidP="00D32E6A">
      <w:pPr>
        <w:rPr>
          <w:rFonts w:ascii="仿宋" w:eastAsia="仿宋" w:hAnsi="仿宋" w:cs="仿宋" w:hint="eastAsia"/>
          <w:sz w:val="30"/>
        </w:rPr>
      </w:pPr>
    </w:p>
    <w:p w:rsidR="00D32E6A" w:rsidRPr="00D32E6A" w:rsidRDefault="00D32E6A" w:rsidP="00D32E6A">
      <w:pPr>
        <w:rPr>
          <w:rFonts w:ascii="仿宋" w:eastAsia="仿宋" w:hAnsi="仿宋" w:cs="仿宋" w:hint="eastAsia"/>
          <w:sz w:val="30"/>
        </w:rPr>
      </w:pPr>
      <w:r w:rsidRPr="00D32E6A">
        <w:rPr>
          <w:rFonts w:ascii="仿宋" w:eastAsia="仿宋" w:hAnsi="仿宋" w:cs="仿宋" w:hint="eastAsia"/>
          <w:sz w:val="30"/>
        </w:rPr>
        <w:t>七、其他</w:t>
      </w:r>
    </w:p>
    <w:p w:rsidR="00D32E6A" w:rsidRPr="00D32E6A" w:rsidRDefault="00D32E6A" w:rsidP="00D32E6A">
      <w:pPr>
        <w:ind w:firstLineChars="200" w:firstLine="600"/>
        <w:rPr>
          <w:rFonts w:ascii="仿宋" w:eastAsia="仿宋" w:hAnsi="仿宋" w:cs="仿宋" w:hint="eastAsia"/>
          <w:sz w:val="30"/>
        </w:rPr>
      </w:pPr>
      <w:r w:rsidRPr="00D32E6A">
        <w:rPr>
          <w:rFonts w:ascii="仿宋" w:eastAsia="仿宋" w:hAnsi="仿宋" w:cs="仿宋" w:hint="eastAsia"/>
          <w:sz w:val="30"/>
        </w:rPr>
        <w:t>1.公司具有优良的设计、创意能力，尊重知识产权，不侵占他人智慧结晶。</w:t>
      </w:r>
    </w:p>
    <w:p w:rsidR="00D32E6A" w:rsidRPr="00D32E6A" w:rsidRDefault="00D32E6A" w:rsidP="00D32E6A">
      <w:pPr>
        <w:ind w:firstLineChars="200" w:firstLine="600"/>
        <w:rPr>
          <w:rFonts w:ascii="仿宋" w:eastAsia="仿宋" w:hAnsi="仿宋" w:cs="仿宋" w:hint="eastAsia"/>
          <w:sz w:val="30"/>
        </w:rPr>
      </w:pPr>
      <w:r w:rsidRPr="00D32E6A">
        <w:rPr>
          <w:rFonts w:ascii="仿宋" w:eastAsia="仿宋" w:hAnsi="仿宋" w:cs="仿宋" w:hint="eastAsia"/>
          <w:sz w:val="30"/>
        </w:rPr>
        <w:t>2.</w:t>
      </w:r>
      <w:proofErr w:type="gramStart"/>
      <w:r w:rsidRPr="00D32E6A">
        <w:rPr>
          <w:rFonts w:ascii="仿宋" w:eastAsia="仿宋" w:hAnsi="仿宋" w:cs="仿宋" w:hint="eastAsia"/>
          <w:sz w:val="30"/>
        </w:rPr>
        <w:t>签定</w:t>
      </w:r>
      <w:proofErr w:type="gramEnd"/>
      <w:r w:rsidRPr="00D32E6A">
        <w:rPr>
          <w:rFonts w:ascii="仿宋" w:eastAsia="仿宋" w:hAnsi="仿宋" w:cs="仿宋" w:hint="eastAsia"/>
          <w:sz w:val="30"/>
        </w:rPr>
        <w:t>合同后，根据设计修改意见，7个工作日内递交成熟的设计稿。甲方反馈后的三个工作日内，提供修改稿，确保在合同规定范围内完成制作。</w:t>
      </w:r>
    </w:p>
    <w:p w:rsidR="00D32E6A" w:rsidRPr="00D32E6A" w:rsidRDefault="00D32E6A" w:rsidP="00D32E6A">
      <w:pPr>
        <w:rPr>
          <w:rFonts w:ascii="仿宋" w:eastAsia="仿宋" w:hAnsi="仿宋" w:cs="仿宋" w:hint="eastAsia"/>
          <w:sz w:val="30"/>
        </w:rPr>
      </w:pPr>
    </w:p>
    <w:p w:rsidR="00D32E6A" w:rsidRPr="00D32E6A" w:rsidRDefault="00D32E6A" w:rsidP="00D32E6A">
      <w:pPr>
        <w:rPr>
          <w:rFonts w:ascii="仿宋" w:eastAsia="仿宋" w:hAnsi="仿宋" w:cs="仿宋" w:hint="eastAsia"/>
          <w:sz w:val="30"/>
        </w:rPr>
      </w:pPr>
      <w:r w:rsidRPr="00D32E6A">
        <w:rPr>
          <w:rFonts w:ascii="仿宋" w:eastAsia="仿宋" w:hAnsi="仿宋" w:cs="仿宋" w:hint="eastAsia"/>
          <w:sz w:val="30"/>
        </w:rPr>
        <w:t>八、工期</w:t>
      </w:r>
    </w:p>
    <w:p w:rsidR="00D32E6A" w:rsidRPr="00D32E6A" w:rsidRDefault="00D32E6A" w:rsidP="00D32E6A">
      <w:pPr>
        <w:ind w:firstLineChars="200" w:firstLine="600"/>
        <w:rPr>
          <w:rFonts w:ascii="仿宋" w:eastAsia="仿宋" w:hAnsi="仿宋" w:cs="仿宋" w:hint="eastAsia"/>
          <w:sz w:val="30"/>
        </w:rPr>
      </w:pPr>
      <w:r w:rsidRPr="00D32E6A">
        <w:rPr>
          <w:rFonts w:ascii="仿宋" w:eastAsia="仿宋" w:hAnsi="仿宋" w:cs="仿宋" w:hint="eastAsia"/>
          <w:sz w:val="30"/>
        </w:rPr>
        <w:t>户外装置需在2021年11月10日前完成布置。</w:t>
      </w:r>
    </w:p>
    <w:p w:rsidR="00D32E6A" w:rsidRPr="00D32E6A" w:rsidRDefault="00D32E6A" w:rsidP="00D32E6A">
      <w:pPr>
        <w:ind w:firstLine="420"/>
        <w:rPr>
          <w:rFonts w:ascii="Calibri" w:hAnsi="Calibri" w:hint="eastAsia"/>
        </w:rPr>
      </w:pPr>
    </w:p>
    <w:p w:rsidR="00D32E6A" w:rsidRPr="00D32E6A" w:rsidRDefault="00D32E6A" w:rsidP="00D32E6A">
      <w:pPr>
        <w:numPr>
          <w:ilvl w:val="0"/>
          <w:numId w:val="26"/>
        </w:numPr>
        <w:rPr>
          <w:rFonts w:ascii="Calibri" w:eastAsia="楷体_GB2312" w:hAnsi="Calibri" w:hint="eastAsia"/>
          <w:sz w:val="30"/>
        </w:rPr>
      </w:pPr>
      <w:r w:rsidRPr="00D32E6A">
        <w:rPr>
          <w:rFonts w:ascii="仿宋" w:eastAsia="仿宋" w:hAnsi="仿宋" w:cs="仿宋" w:hint="eastAsia"/>
          <w:sz w:val="30"/>
        </w:rPr>
        <w:t>装置地点</w:t>
      </w:r>
    </w:p>
    <w:p w:rsidR="00D32E6A" w:rsidRPr="00D32E6A" w:rsidRDefault="00D32E6A" w:rsidP="00D32E6A">
      <w:pPr>
        <w:ind w:firstLine="420"/>
        <w:rPr>
          <w:rFonts w:ascii="仿宋" w:eastAsia="仿宋" w:hAnsi="仿宋" w:cs="仿宋" w:hint="eastAsia"/>
          <w:sz w:val="30"/>
          <w:szCs w:val="30"/>
        </w:rPr>
      </w:pPr>
      <w:r w:rsidRPr="00D32E6A">
        <w:rPr>
          <w:rFonts w:ascii="仿宋" w:eastAsia="仿宋" w:hAnsi="仿宋" w:cs="仿宋" w:hint="eastAsia"/>
          <w:sz w:val="30"/>
          <w:szCs w:val="30"/>
        </w:rPr>
        <w:t>学校天鹅湖旁边，具体如图。</w:t>
      </w:r>
    </w:p>
    <w:p w:rsidR="00D32E6A" w:rsidRPr="00D32E6A" w:rsidRDefault="00D32E6A" w:rsidP="00D32E6A">
      <w:pPr>
        <w:ind w:firstLine="420"/>
        <w:rPr>
          <w:rFonts w:ascii="仿宋" w:eastAsia="仿宋" w:hAnsi="仿宋" w:cs="仿宋" w:hint="eastAsia"/>
          <w:sz w:val="30"/>
          <w:szCs w:val="30"/>
        </w:rPr>
      </w:pPr>
      <w:r w:rsidRPr="00D32E6A">
        <w:rPr>
          <w:rFonts w:ascii="仿宋" w:eastAsia="仿宋" w:hAnsi="仿宋" w:cs="仿宋" w:hint="eastAsia"/>
          <w:sz w:val="30"/>
          <w:szCs w:val="3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1" o:spid="_x0000_i1025" type="#_x0000_t75" alt="1632363012(1)" style="width:207pt;height:143.25pt">
            <v:fill o:detectmouseclick="t"/>
            <v:imagedata r:id="rId9" o:title="1632363012(1)"/>
          </v:shape>
        </w:pict>
      </w:r>
    </w:p>
    <w:p w:rsidR="00D32E6A" w:rsidRPr="00D32E6A" w:rsidRDefault="00D32E6A" w:rsidP="00D32E6A">
      <w:pPr>
        <w:rPr>
          <w:rFonts w:ascii="Calibri" w:hAnsi="Calibri" w:hint="eastAsia"/>
        </w:rPr>
      </w:pPr>
    </w:p>
    <w:p w:rsidR="00D32E6A" w:rsidRPr="00D32E6A" w:rsidRDefault="00D32E6A" w:rsidP="00D32E6A">
      <w:pPr>
        <w:rPr>
          <w:rFonts w:ascii="仿宋" w:eastAsia="仿宋" w:hAnsi="仿宋" w:cs="仿宋" w:hint="eastAsia"/>
          <w:sz w:val="30"/>
        </w:rPr>
      </w:pPr>
      <w:r w:rsidRPr="00D32E6A">
        <w:rPr>
          <w:rFonts w:ascii="仿宋" w:eastAsia="仿宋" w:hAnsi="仿宋" w:cs="仿宋" w:hint="eastAsia"/>
          <w:sz w:val="30"/>
        </w:rPr>
        <w:t>十、设计稿提交要求</w:t>
      </w:r>
    </w:p>
    <w:p w:rsidR="00D32E6A" w:rsidRPr="00D32E6A" w:rsidRDefault="00D32E6A" w:rsidP="00D32E6A">
      <w:pPr>
        <w:ind w:firstLineChars="200" w:firstLine="600"/>
        <w:rPr>
          <w:rFonts w:ascii="仿宋" w:eastAsia="仿宋" w:hAnsi="仿宋" w:cs="仿宋" w:hint="eastAsia"/>
          <w:sz w:val="30"/>
        </w:rPr>
      </w:pPr>
      <w:r w:rsidRPr="00D32E6A">
        <w:rPr>
          <w:rFonts w:ascii="仿宋" w:eastAsia="仿宋" w:hAnsi="仿宋" w:cs="仿宋" w:hint="eastAsia"/>
          <w:sz w:val="30"/>
        </w:rPr>
        <w:t>1.设计内容：“风采上政”户外屏幕装置设计及说明</w:t>
      </w:r>
    </w:p>
    <w:p w:rsidR="00D32E6A" w:rsidRPr="00D32E6A" w:rsidRDefault="00D32E6A" w:rsidP="00D32E6A">
      <w:pPr>
        <w:ind w:firstLineChars="200" w:firstLine="600"/>
        <w:rPr>
          <w:rFonts w:ascii="仿宋" w:eastAsia="仿宋" w:hAnsi="仿宋" w:cs="仿宋" w:hint="eastAsia"/>
          <w:sz w:val="30"/>
        </w:rPr>
      </w:pPr>
      <w:r w:rsidRPr="00D32E6A">
        <w:rPr>
          <w:rFonts w:ascii="仿宋" w:eastAsia="仿宋" w:hAnsi="仿宋" w:cs="仿宋" w:hint="eastAsia"/>
          <w:sz w:val="30"/>
        </w:rPr>
        <w:t>2.设计方案递交时间：2021年10月9日</w:t>
      </w:r>
    </w:p>
    <w:p w:rsidR="00D32E6A" w:rsidRPr="00D32E6A" w:rsidRDefault="00D32E6A" w:rsidP="00D32E6A">
      <w:pPr>
        <w:ind w:firstLineChars="200" w:firstLine="600"/>
        <w:rPr>
          <w:rFonts w:ascii="仿宋" w:eastAsia="仿宋" w:hAnsi="仿宋" w:cs="仿宋" w:hint="eastAsia"/>
          <w:sz w:val="30"/>
        </w:rPr>
      </w:pPr>
      <w:r w:rsidRPr="00D32E6A">
        <w:rPr>
          <w:rFonts w:ascii="仿宋" w:eastAsia="仿宋" w:hAnsi="仿宋" w:cs="仿宋" w:hint="eastAsia"/>
          <w:sz w:val="30"/>
        </w:rPr>
        <w:t>3.设计方案</w:t>
      </w:r>
      <w:r>
        <w:rPr>
          <w:rFonts w:ascii="仿宋" w:eastAsia="仿宋" w:hAnsi="仿宋" w:cs="仿宋" w:hint="eastAsia"/>
          <w:sz w:val="30"/>
        </w:rPr>
        <w:t>咨询电话</w:t>
      </w:r>
      <w:r w:rsidRPr="00D32E6A">
        <w:rPr>
          <w:rFonts w:ascii="仿宋" w:eastAsia="仿宋" w:hAnsi="仿宋" w:cs="仿宋" w:hint="eastAsia"/>
          <w:sz w:val="30"/>
        </w:rPr>
        <w:t>：</w:t>
      </w:r>
      <w:r>
        <w:rPr>
          <w:rFonts w:ascii="仿宋" w:eastAsia="仿宋" w:hAnsi="仿宋" w:cs="仿宋" w:hint="eastAsia"/>
          <w:sz w:val="30"/>
        </w:rPr>
        <w:t>39225116 樊老师</w:t>
      </w:r>
    </w:p>
    <w:p w:rsidR="004021CA" w:rsidRPr="00D32E6A" w:rsidRDefault="00D32E6A" w:rsidP="006F19EC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/>
          <w:sz w:val="24"/>
        </w:rPr>
      </w:pPr>
      <w:r>
        <w:rPr>
          <w:rFonts w:ascii="宋体"/>
          <w:sz w:val="24"/>
        </w:rPr>
        <w:br w:type="page"/>
      </w:r>
    </w:p>
    <w:p w:rsidR="00381841" w:rsidRDefault="00FA204F" w:rsidP="00786B43">
      <w:pPr>
        <w:spacing w:line="360" w:lineRule="auto"/>
        <w:jc w:val="center"/>
        <w:outlineLvl w:val="0"/>
        <w:rPr>
          <w:rFonts w:ascii="宋体"/>
          <w:b/>
          <w:sz w:val="28"/>
        </w:rPr>
      </w:pPr>
      <w:r>
        <w:rPr>
          <w:rFonts w:ascii="宋体" w:hint="eastAsia"/>
          <w:b/>
          <w:sz w:val="28"/>
        </w:rPr>
        <w:t>响应文件</w:t>
      </w:r>
      <w:r w:rsidR="00381841">
        <w:rPr>
          <w:rFonts w:ascii="宋体" w:hint="eastAsia"/>
          <w:b/>
          <w:sz w:val="28"/>
        </w:rPr>
        <w:t>的内容和要求</w:t>
      </w:r>
    </w:p>
    <w:p w:rsidR="00786B43" w:rsidRDefault="00786B43" w:rsidP="00786B43">
      <w:pPr>
        <w:spacing w:line="360" w:lineRule="auto"/>
        <w:jc w:val="center"/>
        <w:outlineLvl w:val="0"/>
        <w:rPr>
          <w:rFonts w:ascii="宋体"/>
          <w:b/>
          <w:sz w:val="28"/>
        </w:rPr>
      </w:pPr>
    </w:p>
    <w:p w:rsidR="00D63D43" w:rsidRPr="00D63D43" w:rsidRDefault="00381841" w:rsidP="00D63D43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</w:rPr>
      </w:pPr>
      <w:r>
        <w:rPr>
          <w:rFonts w:ascii="宋体"/>
          <w:sz w:val="24"/>
        </w:rPr>
        <w:t xml:space="preserve"> </w:t>
      </w:r>
      <w:r w:rsidR="00C01D71">
        <w:rPr>
          <w:rFonts w:ascii="宋体" w:hint="eastAsia"/>
          <w:sz w:val="24"/>
        </w:rPr>
        <w:t xml:space="preserve"> </w:t>
      </w:r>
      <w:r w:rsidR="00D63D43" w:rsidRPr="00D63D43">
        <w:rPr>
          <w:rFonts w:ascii="宋体" w:hint="eastAsia"/>
          <w:sz w:val="24"/>
        </w:rPr>
        <w:t>资格证明文件</w:t>
      </w:r>
      <w:r w:rsidR="00D63D43">
        <w:rPr>
          <w:rFonts w:ascii="宋体" w:hint="eastAsia"/>
          <w:sz w:val="24"/>
        </w:rPr>
        <w:t>：</w:t>
      </w:r>
    </w:p>
    <w:p w:rsidR="00D63D43" w:rsidRPr="00D63D43" w:rsidRDefault="00D63D43" w:rsidP="00D63D43">
      <w:pPr>
        <w:spacing w:line="360" w:lineRule="auto"/>
        <w:ind w:firstLine="480"/>
        <w:rPr>
          <w:rFonts w:ascii="宋体"/>
          <w:sz w:val="24"/>
        </w:rPr>
      </w:pPr>
      <w:r>
        <w:rPr>
          <w:rFonts w:ascii="宋体" w:hint="eastAsia"/>
          <w:sz w:val="24"/>
        </w:rPr>
        <w:t>1、</w:t>
      </w:r>
      <w:r w:rsidRPr="00D63D43">
        <w:rPr>
          <w:rFonts w:ascii="宋体" w:hint="eastAsia"/>
          <w:sz w:val="24"/>
        </w:rPr>
        <w:t>营业执照复印件；</w:t>
      </w:r>
    </w:p>
    <w:p w:rsidR="00D63D43" w:rsidRPr="00D63D43" w:rsidRDefault="00D63D43" w:rsidP="00D63D43">
      <w:pPr>
        <w:spacing w:line="360" w:lineRule="auto"/>
        <w:ind w:firstLine="480"/>
        <w:rPr>
          <w:rFonts w:ascii="宋体"/>
          <w:sz w:val="24"/>
        </w:rPr>
      </w:pPr>
      <w:r>
        <w:rPr>
          <w:rFonts w:ascii="宋体" w:hint="eastAsia"/>
          <w:sz w:val="24"/>
        </w:rPr>
        <w:t>2、</w:t>
      </w:r>
      <w:r w:rsidRPr="00D63D43">
        <w:rPr>
          <w:rFonts w:ascii="宋体" w:hint="eastAsia"/>
          <w:sz w:val="24"/>
        </w:rPr>
        <w:t>法人代表授权书和被授权人身份证复印件；</w:t>
      </w:r>
    </w:p>
    <w:p w:rsidR="00D63D43" w:rsidRPr="00D63D43" w:rsidRDefault="00D63D43" w:rsidP="00D63D43">
      <w:pPr>
        <w:spacing w:line="360" w:lineRule="auto"/>
        <w:ind w:firstLine="480"/>
        <w:rPr>
          <w:rFonts w:ascii="宋体"/>
          <w:sz w:val="24"/>
        </w:rPr>
      </w:pPr>
      <w:r>
        <w:rPr>
          <w:rFonts w:ascii="宋体" w:hint="eastAsia"/>
          <w:sz w:val="24"/>
        </w:rPr>
        <w:t>3、</w:t>
      </w:r>
      <w:r w:rsidRPr="00D63D43">
        <w:rPr>
          <w:rFonts w:ascii="宋体" w:hint="eastAsia"/>
          <w:sz w:val="24"/>
        </w:rPr>
        <w:t>参加政府采购活动前3年内在经营活动中没有重大违法记录的书面声明；</w:t>
      </w:r>
    </w:p>
    <w:p w:rsidR="00D63D43" w:rsidRPr="00D63D43" w:rsidRDefault="00D63D43" w:rsidP="00D63D43">
      <w:pPr>
        <w:spacing w:line="360" w:lineRule="auto"/>
        <w:ind w:firstLine="480"/>
        <w:rPr>
          <w:rFonts w:ascii="宋体"/>
          <w:sz w:val="24"/>
        </w:rPr>
      </w:pPr>
      <w:r>
        <w:rPr>
          <w:rFonts w:ascii="宋体" w:hint="eastAsia"/>
          <w:sz w:val="24"/>
        </w:rPr>
        <w:t>4、</w:t>
      </w:r>
      <w:r w:rsidRPr="00D63D43">
        <w:rPr>
          <w:rFonts w:ascii="宋体" w:hint="eastAsia"/>
          <w:sz w:val="24"/>
        </w:rPr>
        <w:t>财务报告；</w:t>
      </w:r>
    </w:p>
    <w:p w:rsidR="00D63D43" w:rsidRPr="00D63D43" w:rsidRDefault="00D63D43" w:rsidP="00D63D43">
      <w:pPr>
        <w:spacing w:line="360" w:lineRule="auto"/>
        <w:ind w:firstLine="480"/>
        <w:rPr>
          <w:rFonts w:ascii="宋体"/>
          <w:sz w:val="24"/>
        </w:rPr>
      </w:pPr>
      <w:r>
        <w:rPr>
          <w:rFonts w:ascii="宋体" w:hint="eastAsia"/>
          <w:sz w:val="24"/>
        </w:rPr>
        <w:t>5、</w:t>
      </w:r>
      <w:r w:rsidRPr="00D63D43">
        <w:rPr>
          <w:rFonts w:ascii="宋体" w:hint="eastAsia"/>
          <w:sz w:val="24"/>
        </w:rPr>
        <w:t>近三个月内其中任一个月的依法纳税证明材料；</w:t>
      </w:r>
    </w:p>
    <w:p w:rsidR="00D63D43" w:rsidRPr="00D63D43" w:rsidRDefault="00D63D43" w:rsidP="00D63D43">
      <w:pPr>
        <w:spacing w:line="360" w:lineRule="auto"/>
        <w:ind w:firstLine="480"/>
        <w:rPr>
          <w:rFonts w:ascii="宋体"/>
          <w:sz w:val="24"/>
        </w:rPr>
      </w:pPr>
      <w:r>
        <w:rPr>
          <w:rFonts w:ascii="宋体" w:hint="eastAsia"/>
          <w:sz w:val="24"/>
        </w:rPr>
        <w:t>6、</w:t>
      </w:r>
      <w:r w:rsidRPr="00D63D43">
        <w:rPr>
          <w:rFonts w:ascii="宋体" w:hint="eastAsia"/>
          <w:sz w:val="24"/>
        </w:rPr>
        <w:t>近三个月内其中任一个月的依法缴纳社保的证明材料；</w:t>
      </w:r>
    </w:p>
    <w:p w:rsidR="00D63D43" w:rsidRPr="00D63D43" w:rsidRDefault="00D63D43" w:rsidP="00D63D43">
      <w:pPr>
        <w:spacing w:line="360" w:lineRule="auto"/>
        <w:ind w:firstLine="480"/>
        <w:rPr>
          <w:rFonts w:ascii="宋体"/>
          <w:sz w:val="24"/>
        </w:rPr>
      </w:pPr>
    </w:p>
    <w:p w:rsidR="00D63D43" w:rsidRPr="00D63D43" w:rsidRDefault="00D63D43" w:rsidP="00D63D43">
      <w:pPr>
        <w:spacing w:line="360" w:lineRule="auto"/>
        <w:ind w:firstLine="480"/>
        <w:rPr>
          <w:rFonts w:ascii="宋体"/>
          <w:sz w:val="24"/>
        </w:rPr>
      </w:pPr>
    </w:p>
    <w:p w:rsidR="00D63D43" w:rsidRPr="00D63D43" w:rsidRDefault="00D63D43" w:rsidP="00D63D43">
      <w:pPr>
        <w:spacing w:line="360" w:lineRule="auto"/>
        <w:ind w:firstLine="480"/>
        <w:rPr>
          <w:rFonts w:ascii="宋体"/>
          <w:sz w:val="24"/>
        </w:rPr>
      </w:pPr>
      <w:r w:rsidRPr="00D63D43">
        <w:rPr>
          <w:rFonts w:ascii="宋体" w:hint="eastAsia"/>
          <w:sz w:val="24"/>
        </w:rPr>
        <w:t>注：以上证明材料须加盖公章。</w:t>
      </w:r>
    </w:p>
    <w:p w:rsidR="00D63D43" w:rsidRPr="00D63D43" w:rsidRDefault="00D63D43" w:rsidP="00D63D43">
      <w:pPr>
        <w:spacing w:line="360" w:lineRule="auto"/>
        <w:ind w:firstLine="480"/>
        <w:rPr>
          <w:rFonts w:ascii="宋体"/>
          <w:sz w:val="24"/>
        </w:rPr>
      </w:pPr>
      <w:r w:rsidRPr="00D63D43">
        <w:rPr>
          <w:rFonts w:ascii="宋体"/>
          <w:sz w:val="24"/>
        </w:rPr>
        <w:t xml:space="preserve"> </w:t>
      </w:r>
    </w:p>
    <w:p w:rsidR="00015325" w:rsidRDefault="003211CD" w:rsidP="003211CD">
      <w:pPr>
        <w:spacing w:line="360" w:lineRule="auto"/>
        <w:ind w:firstLine="480"/>
        <w:rPr>
          <w:rFonts w:ascii="宋体"/>
          <w:sz w:val="24"/>
        </w:rPr>
      </w:pPr>
      <w:r>
        <w:rPr>
          <w:rFonts w:ascii="宋体"/>
          <w:sz w:val="24"/>
        </w:rPr>
        <w:br w:type="page"/>
      </w:r>
    </w:p>
    <w:p w:rsidR="003211CD" w:rsidRPr="003D7F09" w:rsidRDefault="003211CD" w:rsidP="003211CD">
      <w:pPr>
        <w:pStyle w:val="af4"/>
        <w:rPr>
          <w:rFonts w:cs="宋体"/>
          <w:b/>
        </w:rPr>
      </w:pPr>
      <w:r w:rsidRPr="003D7F09">
        <w:rPr>
          <w:rFonts w:cs="宋体" w:hint="eastAsia"/>
          <w:b/>
        </w:rPr>
        <w:t>附件</w:t>
      </w:r>
      <w:r>
        <w:rPr>
          <w:rFonts w:cs="宋体" w:hint="eastAsia"/>
          <w:b/>
        </w:rPr>
        <w:t>1</w:t>
      </w:r>
    </w:p>
    <w:p w:rsidR="003211CD" w:rsidRPr="003D7F09" w:rsidRDefault="003211CD" w:rsidP="003211CD">
      <w:pPr>
        <w:pStyle w:val="af4"/>
        <w:tabs>
          <w:tab w:val="center" w:pos="4479"/>
          <w:tab w:val="left" w:pos="6120"/>
          <w:tab w:val="left" w:pos="6300"/>
          <w:tab w:val="left" w:pos="6433"/>
        </w:tabs>
        <w:rPr>
          <w:rFonts w:cs="宋体"/>
          <w:b/>
          <w:bCs/>
        </w:rPr>
      </w:pPr>
      <w:r w:rsidRPr="003D7F09">
        <w:rPr>
          <w:rFonts w:cs="宋体" w:hint="eastAsia"/>
          <w:b/>
          <w:bCs/>
        </w:rPr>
        <w:tab/>
        <w:t>法定代表人证明书（格式）</w:t>
      </w:r>
      <w:r w:rsidRPr="003D7F09">
        <w:rPr>
          <w:rFonts w:cs="宋体" w:hint="eastAsia"/>
          <w:b/>
          <w:bCs/>
        </w:rPr>
        <w:tab/>
      </w:r>
      <w:r w:rsidRPr="003D7F09">
        <w:rPr>
          <w:rFonts w:cs="宋体" w:hint="eastAsia"/>
          <w:b/>
          <w:bCs/>
        </w:rPr>
        <w:tab/>
      </w:r>
    </w:p>
    <w:p w:rsidR="003211CD" w:rsidRPr="003D7F09" w:rsidRDefault="003211CD" w:rsidP="003211CD">
      <w:pPr>
        <w:pStyle w:val="af4"/>
        <w:tabs>
          <w:tab w:val="left" w:pos="6120"/>
          <w:tab w:val="left" w:pos="6300"/>
        </w:tabs>
        <w:jc w:val="center"/>
        <w:rPr>
          <w:rFonts w:cs="宋体"/>
          <w:bCs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  <w:r w:rsidRPr="003D7F09">
        <w:rPr>
          <w:rFonts w:cs="宋体" w:hint="eastAsia"/>
        </w:rPr>
        <w:t>致</w:t>
      </w:r>
      <w:r w:rsidRPr="003D7F09">
        <w:rPr>
          <w:rFonts w:cs="宋体" w:hint="eastAsia"/>
          <w:bCs/>
          <w:u w:val="single"/>
        </w:rPr>
        <w:t xml:space="preserve">    （采购人）       </w:t>
      </w:r>
      <w:r w:rsidRPr="003D7F09">
        <w:rPr>
          <w:rFonts w:cs="宋体" w:hint="eastAsia"/>
          <w:bCs/>
        </w:rPr>
        <w:t xml:space="preserve"> ：</w:t>
      </w: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  <w:r w:rsidRPr="003D7F09">
        <w:rPr>
          <w:rFonts w:cs="宋体" w:hint="eastAsia"/>
        </w:rPr>
        <w:t xml:space="preserve">     兹证明</w:t>
      </w:r>
      <w:r w:rsidRPr="003D7F09">
        <w:rPr>
          <w:rFonts w:cs="宋体" w:hint="eastAsia"/>
          <w:sz w:val="28"/>
          <w:u w:val="single"/>
        </w:rPr>
        <w:t xml:space="preserve">            </w:t>
      </w:r>
      <w:r w:rsidRPr="003D7F09">
        <w:rPr>
          <w:rFonts w:cs="宋体" w:hint="eastAsia"/>
        </w:rPr>
        <w:t>（姓名），性别</w:t>
      </w:r>
      <w:r w:rsidRPr="003D7F09">
        <w:rPr>
          <w:rFonts w:cs="宋体" w:hint="eastAsia"/>
          <w:sz w:val="28"/>
          <w:u w:val="single"/>
        </w:rPr>
        <w:t xml:space="preserve">      </w:t>
      </w:r>
      <w:r w:rsidRPr="003D7F09">
        <w:rPr>
          <w:rFonts w:cs="宋体" w:hint="eastAsia"/>
        </w:rPr>
        <w:t>年龄</w:t>
      </w:r>
      <w:r w:rsidRPr="003D7F09">
        <w:rPr>
          <w:rFonts w:cs="宋体" w:hint="eastAsia"/>
          <w:sz w:val="28"/>
          <w:u w:val="single"/>
        </w:rPr>
        <w:t xml:space="preserve">      </w:t>
      </w:r>
      <w:r w:rsidRPr="003D7F09">
        <w:rPr>
          <w:rFonts w:cs="宋体" w:hint="eastAsia"/>
        </w:rPr>
        <w:t>身份证号码</w:t>
      </w:r>
      <w:r w:rsidRPr="003D7F09">
        <w:rPr>
          <w:rFonts w:cs="宋体" w:hint="eastAsia"/>
          <w:sz w:val="28"/>
          <w:u w:val="single"/>
        </w:rPr>
        <w:t xml:space="preserve">     ，   </w:t>
      </w:r>
      <w:r w:rsidRPr="003D7F09">
        <w:rPr>
          <w:rFonts w:cs="宋体" w:hint="eastAsia"/>
        </w:rPr>
        <w:t>现任我单位</w:t>
      </w:r>
      <w:r w:rsidRPr="003D7F09">
        <w:rPr>
          <w:rFonts w:cs="宋体" w:hint="eastAsia"/>
          <w:sz w:val="28"/>
        </w:rPr>
        <w:t xml:space="preserve"> </w:t>
      </w:r>
      <w:r w:rsidRPr="003D7F09">
        <w:rPr>
          <w:rFonts w:cs="宋体" w:hint="eastAsia"/>
          <w:sz w:val="28"/>
          <w:u w:val="single"/>
        </w:rPr>
        <w:t xml:space="preserve">        </w:t>
      </w:r>
      <w:r w:rsidRPr="003D7F09">
        <w:rPr>
          <w:rFonts w:cs="宋体" w:hint="eastAsia"/>
        </w:rPr>
        <w:t>职务，系本公司法定代表人（负责人）。</w:t>
      </w: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360" w:lineRule="auto"/>
        <w:rPr>
          <w:rFonts w:cs="宋体"/>
        </w:rPr>
      </w:pPr>
      <w:r w:rsidRPr="003D7F09">
        <w:rPr>
          <w:rFonts w:cs="宋体" w:hint="eastAsia"/>
        </w:rPr>
        <w:t>附：法定代表人性别：           身份证号码：</w:t>
      </w:r>
    </w:p>
    <w:p w:rsidR="003211CD" w:rsidRPr="003D7F09" w:rsidRDefault="003211CD" w:rsidP="003211CD">
      <w:pPr>
        <w:pStyle w:val="af4"/>
        <w:spacing w:before="0" w:beforeAutospacing="0" w:after="0" w:afterAutospacing="0" w:line="360" w:lineRule="auto"/>
        <w:ind w:firstLineChars="200" w:firstLine="480"/>
        <w:rPr>
          <w:rFonts w:cs="宋体"/>
        </w:rPr>
      </w:pPr>
      <w:r w:rsidRPr="003D7F09">
        <w:rPr>
          <w:rFonts w:cs="宋体" w:hint="eastAsia"/>
        </w:rPr>
        <w:t>统一社会信用代码：             单位类型：</w:t>
      </w:r>
    </w:p>
    <w:p w:rsidR="003211CD" w:rsidRPr="003D7F09" w:rsidRDefault="003211CD" w:rsidP="003211CD">
      <w:pPr>
        <w:pStyle w:val="af4"/>
        <w:spacing w:before="0" w:beforeAutospacing="0" w:after="0" w:afterAutospacing="0" w:line="360" w:lineRule="auto"/>
        <w:ind w:firstLineChars="200" w:firstLine="480"/>
        <w:rPr>
          <w:rFonts w:cs="宋体"/>
        </w:rPr>
      </w:pPr>
      <w:r w:rsidRPr="003D7F09">
        <w:rPr>
          <w:rFonts w:cs="宋体" w:hint="eastAsia"/>
        </w:rPr>
        <w:t>经营范围：</w:t>
      </w: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  <w:r w:rsidRPr="003D7F09">
        <w:rPr>
          <w:rFonts w:cs="宋体" w:hint="eastAsia"/>
        </w:rPr>
        <w:t xml:space="preserve">                                             报价人名称：（盖章）</w:t>
      </w:r>
    </w:p>
    <w:p w:rsidR="003211CD" w:rsidRPr="003D7F09" w:rsidRDefault="003211CD" w:rsidP="003211CD">
      <w:pPr>
        <w:pStyle w:val="af4"/>
        <w:tabs>
          <w:tab w:val="left" w:pos="6120"/>
          <w:tab w:val="left" w:pos="6300"/>
        </w:tabs>
        <w:rPr>
          <w:rFonts w:cs="宋体"/>
          <w:bCs/>
        </w:rPr>
      </w:pPr>
      <w:r w:rsidRPr="003D7F09">
        <w:rPr>
          <w:rFonts w:cs="宋体" w:hint="eastAsia"/>
        </w:rPr>
        <w:t xml:space="preserve">                                             日期：       年    月   日</w:t>
      </w:r>
    </w:p>
    <w:tbl>
      <w:tblPr>
        <w:tblW w:w="0" w:type="auto"/>
        <w:tblCellSpacing w:w="20" w:type="dxa"/>
        <w:tblInd w:w="163" w:type="dxa"/>
        <w:tblBorders>
          <w:top w:val="dotDash" w:sz="4" w:space="0" w:color="auto"/>
          <w:left w:val="dotDash" w:sz="4" w:space="0" w:color="auto"/>
          <w:bottom w:val="dotDash" w:sz="4" w:space="0" w:color="auto"/>
          <w:right w:val="dotDash" w:sz="4" w:space="0" w:color="auto"/>
          <w:insideH w:val="dotDash" w:sz="4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5040"/>
      </w:tblGrid>
      <w:tr w:rsidR="003211CD" w:rsidRPr="003D7F09" w:rsidTr="00B32512">
        <w:trPr>
          <w:trHeight w:val="2729"/>
          <w:tblCellSpacing w:w="20" w:type="dxa"/>
        </w:trPr>
        <w:tc>
          <w:tcPr>
            <w:tcW w:w="4960" w:type="dxa"/>
          </w:tcPr>
          <w:p w:rsidR="003211CD" w:rsidRPr="003D7F09" w:rsidRDefault="003211CD" w:rsidP="00B32512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  <w:r w:rsidRPr="003D7F09">
              <w:rPr>
                <w:rFonts w:ascii="宋体" w:hAnsi="宋体" w:cs="宋体" w:hint="eastAsia"/>
                <w:sz w:val="24"/>
              </w:rPr>
              <w:t>粘贴法定代表人（身份证复印件）</w:t>
            </w:r>
          </w:p>
        </w:tc>
      </w:tr>
    </w:tbl>
    <w:p w:rsidR="003211CD" w:rsidRDefault="003211CD" w:rsidP="003211CD">
      <w:pPr>
        <w:pStyle w:val="af4"/>
        <w:spacing w:line="312" w:lineRule="auto"/>
        <w:rPr>
          <w:rFonts w:cs="宋体"/>
          <w:b/>
          <w:bCs/>
        </w:rPr>
      </w:pPr>
    </w:p>
    <w:p w:rsidR="003211CD" w:rsidRPr="003D7F09" w:rsidRDefault="003211CD" w:rsidP="003211CD">
      <w:pPr>
        <w:pStyle w:val="af4"/>
        <w:spacing w:line="312" w:lineRule="auto"/>
        <w:rPr>
          <w:rFonts w:cs="宋体"/>
          <w:b/>
        </w:rPr>
      </w:pPr>
      <w:r>
        <w:rPr>
          <w:rFonts w:cs="宋体"/>
          <w:b/>
          <w:bCs/>
        </w:rPr>
        <w:br w:type="page"/>
      </w:r>
      <w:r w:rsidRPr="003D7F09">
        <w:rPr>
          <w:rFonts w:cs="宋体" w:hint="eastAsia"/>
          <w:b/>
        </w:rPr>
        <w:lastRenderedPageBreak/>
        <w:t>附件</w:t>
      </w:r>
      <w:r>
        <w:rPr>
          <w:rFonts w:cs="宋体" w:hint="eastAsia"/>
          <w:b/>
        </w:rPr>
        <w:t>2</w:t>
      </w:r>
    </w:p>
    <w:p w:rsidR="003211CD" w:rsidRPr="003D7F09" w:rsidRDefault="003211CD" w:rsidP="003211CD">
      <w:pPr>
        <w:pStyle w:val="af4"/>
        <w:spacing w:line="312" w:lineRule="auto"/>
        <w:jc w:val="center"/>
        <w:rPr>
          <w:rFonts w:cs="宋体"/>
        </w:rPr>
      </w:pPr>
      <w:r w:rsidRPr="003D7F09">
        <w:rPr>
          <w:rFonts w:cs="宋体" w:hint="eastAsia"/>
          <w:b/>
          <w:bCs/>
        </w:rPr>
        <w:t xml:space="preserve">法定代表人委托书（格式） 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  <w:r w:rsidRPr="003D7F09">
        <w:rPr>
          <w:rFonts w:cs="宋体" w:hint="eastAsia"/>
          <w:bCs/>
        </w:rPr>
        <w:t>致</w:t>
      </w:r>
      <w:r w:rsidRPr="003D7F09">
        <w:rPr>
          <w:rFonts w:cs="宋体" w:hint="eastAsia"/>
          <w:bCs/>
          <w:u w:val="single"/>
        </w:rPr>
        <w:t xml:space="preserve">    （采购人）       </w:t>
      </w:r>
      <w:r w:rsidRPr="003D7F09">
        <w:rPr>
          <w:rFonts w:cs="宋体" w:hint="eastAsia"/>
          <w:bCs/>
        </w:rPr>
        <w:t xml:space="preserve"> ：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  <w:r w:rsidRPr="003D7F09">
        <w:rPr>
          <w:rFonts w:cs="宋体" w:hint="eastAsia"/>
        </w:rPr>
        <w:t xml:space="preserve">　　现委派_________________参加贵方组织的______________________采购活动，全权代表我单位处理报价的有关事宜。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  <w:r w:rsidRPr="003D7F09">
        <w:rPr>
          <w:rFonts w:cs="宋体" w:hint="eastAsia"/>
        </w:rPr>
        <w:t xml:space="preserve">　　附授权代表情况：</w:t>
      </w:r>
      <w:r w:rsidRPr="003D7F09">
        <w:rPr>
          <w:rFonts w:cs="宋体" w:hint="eastAsia"/>
        </w:rPr>
        <w:br/>
        <w:t xml:space="preserve">　　</w:t>
      </w:r>
      <w:proofErr w:type="gramStart"/>
      <w:r w:rsidRPr="003D7F09">
        <w:rPr>
          <w:rFonts w:cs="宋体" w:hint="eastAsia"/>
        </w:rPr>
        <w:t xml:space="preserve">姓　　</w:t>
      </w:r>
      <w:proofErr w:type="gramEnd"/>
      <w:r w:rsidRPr="003D7F09">
        <w:rPr>
          <w:rFonts w:cs="宋体" w:hint="eastAsia"/>
        </w:rPr>
        <w:t>名：_______________年　龄：_______________性　别：_____________</w:t>
      </w:r>
      <w:r w:rsidRPr="003D7F09">
        <w:rPr>
          <w:rFonts w:cs="宋体" w:hint="eastAsia"/>
        </w:rPr>
        <w:br/>
        <w:t xml:space="preserve">　　身份证号：________________________________</w:t>
      </w:r>
      <w:r w:rsidRPr="003D7F09">
        <w:rPr>
          <w:rFonts w:cs="宋体" w:hint="eastAsia"/>
        </w:rPr>
        <w:br/>
        <w:t xml:space="preserve">　　职　　</w:t>
      </w:r>
      <w:proofErr w:type="gramStart"/>
      <w:r w:rsidRPr="003D7F09">
        <w:rPr>
          <w:rFonts w:cs="宋体" w:hint="eastAsia"/>
        </w:rPr>
        <w:t>务</w:t>
      </w:r>
      <w:proofErr w:type="gramEnd"/>
      <w:r w:rsidRPr="003D7F09">
        <w:rPr>
          <w:rFonts w:cs="宋体" w:hint="eastAsia"/>
        </w:rPr>
        <w:t>：_______________邮　编：__________________________________</w:t>
      </w:r>
      <w:r w:rsidRPr="003D7F09">
        <w:rPr>
          <w:rFonts w:cs="宋体" w:hint="eastAsia"/>
        </w:rPr>
        <w:br/>
        <w:t xml:space="preserve">　　通讯地址：___________________________________________________</w:t>
      </w:r>
      <w:r w:rsidRPr="003D7F09">
        <w:rPr>
          <w:rFonts w:cs="宋体" w:hint="eastAsia"/>
        </w:rPr>
        <w:br/>
        <w:t xml:space="preserve">　　电　　话：_______________________传  真：__________________________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jc w:val="center"/>
        <w:rPr>
          <w:rFonts w:cs="宋体"/>
        </w:rPr>
      </w:pPr>
      <w:r w:rsidRPr="003D7F09">
        <w:rPr>
          <w:rFonts w:cs="宋体" w:hint="eastAsia"/>
        </w:rPr>
        <w:br/>
        <w:t>单位名称： （公章）</w:t>
      </w:r>
      <w:proofErr w:type="gramStart"/>
      <w:r w:rsidRPr="003D7F09">
        <w:rPr>
          <w:rFonts w:cs="宋体" w:hint="eastAsia"/>
        </w:rPr>
        <w:t xml:space="preserve">　　　　　　　　　　</w:t>
      </w:r>
      <w:proofErr w:type="gramEnd"/>
      <w:r w:rsidRPr="003D7F09">
        <w:rPr>
          <w:rFonts w:cs="宋体" w:hint="eastAsia"/>
        </w:rPr>
        <w:t>法定代表人： （签字或盖章）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ind w:firstLineChars="200" w:firstLine="480"/>
        <w:rPr>
          <w:rFonts w:cs="宋体"/>
        </w:rPr>
      </w:pPr>
      <w:r w:rsidRPr="003D7F09">
        <w:rPr>
          <w:rFonts w:cs="宋体" w:hint="eastAsia"/>
        </w:rPr>
        <w:t>被授权人：   （签字）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  <w:r w:rsidRPr="003D7F09">
        <w:rPr>
          <w:rFonts w:cs="宋体" w:hint="eastAsia"/>
        </w:rPr>
        <w:br/>
        <w:t xml:space="preserve">　　本授权书有效期：______年_____月_____日至______年______月______日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</w:p>
    <w:tbl>
      <w:tblPr>
        <w:tblW w:w="0" w:type="auto"/>
        <w:tblCellSpacing w:w="20" w:type="dxa"/>
        <w:tblInd w:w="163" w:type="dxa"/>
        <w:tblBorders>
          <w:top w:val="dotDash" w:sz="4" w:space="0" w:color="auto"/>
          <w:left w:val="dotDash" w:sz="4" w:space="0" w:color="auto"/>
          <w:bottom w:val="dotDash" w:sz="4" w:space="0" w:color="auto"/>
          <w:right w:val="dotDash" w:sz="4" w:space="0" w:color="auto"/>
          <w:insideH w:val="dotDash" w:sz="4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5040"/>
      </w:tblGrid>
      <w:tr w:rsidR="003211CD" w:rsidRPr="003D7F09" w:rsidTr="00B32512">
        <w:trPr>
          <w:trHeight w:val="2729"/>
          <w:tblCellSpacing w:w="20" w:type="dxa"/>
        </w:trPr>
        <w:tc>
          <w:tcPr>
            <w:tcW w:w="4960" w:type="dxa"/>
          </w:tcPr>
          <w:p w:rsidR="003211CD" w:rsidRPr="003D7F09" w:rsidRDefault="003211CD" w:rsidP="00B32512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  <w:r w:rsidRPr="003D7F09">
              <w:rPr>
                <w:rFonts w:ascii="宋体" w:hAnsi="宋体" w:cs="宋体" w:hint="eastAsia"/>
                <w:sz w:val="24"/>
              </w:rPr>
              <w:t>粘贴被授权人（身份证复印件）</w:t>
            </w:r>
          </w:p>
          <w:p w:rsidR="003211CD" w:rsidRPr="003D7F09" w:rsidRDefault="003211CD" w:rsidP="00B32512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</w:p>
          <w:p w:rsidR="003211CD" w:rsidRPr="003D7F09" w:rsidRDefault="003211CD" w:rsidP="00B32512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</w:p>
          <w:p w:rsidR="003211CD" w:rsidRPr="003D7F09" w:rsidRDefault="003211CD" w:rsidP="00B32512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</w:p>
        </w:tc>
      </w:tr>
    </w:tbl>
    <w:p w:rsidR="003211CD" w:rsidRPr="003D7F09" w:rsidRDefault="003211CD" w:rsidP="003211CD">
      <w:pPr>
        <w:pStyle w:val="af4"/>
        <w:rPr>
          <w:rFonts w:cs="宋体"/>
        </w:rPr>
      </w:pPr>
    </w:p>
    <w:p w:rsidR="003211CD" w:rsidRPr="003D7F09" w:rsidRDefault="003211CD" w:rsidP="003211CD">
      <w:pPr>
        <w:pStyle w:val="af4"/>
        <w:rPr>
          <w:rFonts w:cs="宋体"/>
        </w:rPr>
      </w:pPr>
    </w:p>
    <w:p w:rsidR="003211CD" w:rsidRDefault="003211CD" w:rsidP="006F19EC">
      <w:pPr>
        <w:spacing w:line="360" w:lineRule="auto"/>
        <w:ind w:firstLine="480"/>
        <w:rPr>
          <w:rFonts w:ascii="宋体"/>
          <w:sz w:val="24"/>
        </w:rPr>
      </w:pPr>
    </w:p>
    <w:p w:rsidR="003211CD" w:rsidRPr="003D7F09" w:rsidRDefault="003211CD" w:rsidP="003211CD">
      <w:pPr>
        <w:pStyle w:val="af4"/>
        <w:rPr>
          <w:rFonts w:cs="宋体"/>
        </w:rPr>
      </w:pPr>
      <w:r w:rsidRPr="003D7F09">
        <w:rPr>
          <w:rFonts w:cs="宋体" w:hint="eastAsia"/>
          <w:b/>
        </w:rPr>
        <w:lastRenderedPageBreak/>
        <w:t>附件</w:t>
      </w:r>
      <w:r>
        <w:rPr>
          <w:rFonts w:cs="宋体" w:hint="eastAsia"/>
          <w:b/>
        </w:rPr>
        <w:t>3</w:t>
      </w:r>
      <w:r w:rsidRPr="003D7F09">
        <w:rPr>
          <w:rFonts w:cs="宋体" w:hint="eastAsia"/>
        </w:rPr>
        <w:t xml:space="preserve">         </w:t>
      </w:r>
    </w:p>
    <w:p w:rsidR="003211CD" w:rsidRPr="003D7F09" w:rsidRDefault="003211CD" w:rsidP="003211CD">
      <w:pPr>
        <w:pStyle w:val="af4"/>
        <w:jc w:val="center"/>
        <w:rPr>
          <w:rFonts w:cs="宋体"/>
          <w:b/>
          <w:bCs/>
        </w:rPr>
      </w:pPr>
      <w:r w:rsidRPr="003D7F09">
        <w:rPr>
          <w:rFonts w:cs="宋体" w:hint="eastAsia"/>
          <w:b/>
          <w:bCs/>
        </w:rPr>
        <w:t>报价一览表（格式）</w:t>
      </w:r>
    </w:p>
    <w:p w:rsidR="003211CD" w:rsidRPr="003D7F09" w:rsidRDefault="003211CD" w:rsidP="003211CD">
      <w:pPr>
        <w:pStyle w:val="af4"/>
        <w:tabs>
          <w:tab w:val="left" w:pos="2520"/>
          <w:tab w:val="left" w:pos="2700"/>
        </w:tabs>
        <w:spacing w:line="360" w:lineRule="exact"/>
        <w:rPr>
          <w:rFonts w:cs="宋体"/>
          <w:bCs/>
        </w:rPr>
      </w:pPr>
      <w:r w:rsidRPr="003D7F09">
        <w:rPr>
          <w:rFonts w:cs="宋体" w:hint="eastAsia"/>
          <w:bCs/>
        </w:rPr>
        <w:t>报价人名称：＿＿＿＿＿＿＿＿＿ </w:t>
      </w:r>
    </w:p>
    <w:p w:rsidR="003211CD" w:rsidRPr="003D7F09" w:rsidRDefault="003211CD" w:rsidP="003211CD">
      <w:pPr>
        <w:pStyle w:val="af4"/>
        <w:tabs>
          <w:tab w:val="left" w:pos="2520"/>
          <w:tab w:val="left" w:pos="2700"/>
        </w:tabs>
        <w:spacing w:line="360" w:lineRule="exact"/>
        <w:rPr>
          <w:rFonts w:cs="宋体"/>
        </w:rPr>
      </w:pPr>
      <w:r w:rsidRPr="003D7F09">
        <w:rPr>
          <w:rFonts w:cs="宋体" w:hint="eastAsia"/>
        </w:rPr>
        <w:t>预算编号</w:t>
      </w:r>
      <w:r w:rsidRPr="003D7F09">
        <w:rPr>
          <w:rFonts w:cs="宋体" w:hint="eastAsia"/>
          <w:bCs/>
        </w:rPr>
        <w:t>：＿＿＿＿＿＿＿＿</w:t>
      </w:r>
      <w:r w:rsidRPr="003D7F09">
        <w:rPr>
          <w:rFonts w:cs="宋体" w:hint="eastAsia"/>
          <w:bCs/>
          <w:u w:val="single"/>
        </w:rPr>
        <w:t xml:space="preserve">             </w:t>
      </w:r>
    </w:p>
    <w:p w:rsidR="003211CD" w:rsidRPr="003D7F09" w:rsidRDefault="003211CD" w:rsidP="003211CD">
      <w:pPr>
        <w:pStyle w:val="af4"/>
        <w:tabs>
          <w:tab w:val="left" w:pos="5580"/>
          <w:tab w:val="left" w:pos="7020"/>
        </w:tabs>
        <w:spacing w:line="360" w:lineRule="exact"/>
        <w:ind w:firstLineChars="350" w:firstLine="840"/>
        <w:rPr>
          <w:rFonts w:cs="宋体"/>
          <w:bCs/>
        </w:rPr>
      </w:pPr>
      <w:r w:rsidRPr="003D7F09">
        <w:rPr>
          <w:rFonts w:cs="宋体" w:hint="eastAsia"/>
        </w:rPr>
        <w:t xml:space="preserve">                           </w:t>
      </w:r>
      <w:r w:rsidRPr="003D7F09">
        <w:rPr>
          <w:rFonts w:cs="宋体" w:hint="eastAsia"/>
          <w:bCs/>
        </w:rPr>
        <w:t xml:space="preserve">             货币单位：元（人民币）</w:t>
      </w:r>
    </w:p>
    <w:p w:rsidR="003211CD" w:rsidRDefault="003211CD" w:rsidP="003211CD">
      <w:pPr>
        <w:pStyle w:val="af4"/>
        <w:spacing w:before="0" w:beforeAutospacing="0" w:after="0" w:afterAutospacing="0"/>
        <w:rPr>
          <w:rFonts w:cs="宋体"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27"/>
        <w:gridCol w:w="5947"/>
      </w:tblGrid>
      <w:tr w:rsidR="00A47A52" w:rsidRPr="00A375E4" w:rsidTr="006A689A">
        <w:trPr>
          <w:trHeight w:val="762"/>
        </w:trPr>
        <w:tc>
          <w:tcPr>
            <w:tcW w:w="3227" w:type="dxa"/>
            <w:shd w:val="clear" w:color="auto" w:fill="auto"/>
            <w:vAlign w:val="center"/>
          </w:tcPr>
          <w:p w:rsidR="00A47A52" w:rsidRPr="00A375E4" w:rsidRDefault="006A689A" w:rsidP="00A375E4">
            <w:pPr>
              <w:pStyle w:val="af4"/>
              <w:adjustRightInd w:val="0"/>
              <w:spacing w:before="0" w:beforeAutospacing="0" w:after="0" w:afterAutospacing="0" w:line="360" w:lineRule="atLeast"/>
              <w:jc w:val="center"/>
              <w:textAlignment w:val="baseline"/>
              <w:rPr>
                <w:rFonts w:cs="宋体"/>
                <w:b/>
                <w:bCs/>
              </w:rPr>
            </w:pPr>
            <w:r>
              <w:rPr>
                <w:rFonts w:cs="宋体" w:hint="eastAsia"/>
                <w:b/>
                <w:bCs/>
              </w:rPr>
              <w:t>报价（小写）</w:t>
            </w:r>
          </w:p>
        </w:tc>
        <w:tc>
          <w:tcPr>
            <w:tcW w:w="5947" w:type="dxa"/>
            <w:shd w:val="clear" w:color="auto" w:fill="auto"/>
            <w:vAlign w:val="center"/>
          </w:tcPr>
          <w:p w:rsidR="00A47A52" w:rsidRPr="00A375E4" w:rsidRDefault="006A689A" w:rsidP="00A375E4">
            <w:pPr>
              <w:pStyle w:val="af4"/>
              <w:adjustRightInd w:val="0"/>
              <w:spacing w:before="0" w:beforeAutospacing="0" w:after="0" w:afterAutospacing="0" w:line="360" w:lineRule="atLeast"/>
              <w:jc w:val="center"/>
              <w:textAlignment w:val="baseline"/>
              <w:rPr>
                <w:rFonts w:cs="宋体"/>
                <w:b/>
                <w:bCs/>
              </w:rPr>
            </w:pPr>
            <w:r>
              <w:rPr>
                <w:rFonts w:cs="宋体" w:hint="eastAsia"/>
                <w:b/>
                <w:bCs/>
              </w:rPr>
              <w:t>报价（大写）</w:t>
            </w:r>
          </w:p>
        </w:tc>
      </w:tr>
      <w:tr w:rsidR="00A47A52" w:rsidRPr="00A375E4" w:rsidTr="006A689A">
        <w:trPr>
          <w:trHeight w:val="1533"/>
        </w:trPr>
        <w:tc>
          <w:tcPr>
            <w:tcW w:w="3227" w:type="dxa"/>
            <w:shd w:val="clear" w:color="auto" w:fill="auto"/>
            <w:vAlign w:val="center"/>
          </w:tcPr>
          <w:p w:rsidR="00A47A52" w:rsidRPr="00A375E4" w:rsidRDefault="0068258F" w:rsidP="006A689A">
            <w:pPr>
              <w:pStyle w:val="af4"/>
              <w:adjustRightInd w:val="0"/>
              <w:spacing w:before="0" w:beforeAutospacing="0" w:after="0" w:afterAutospacing="0" w:line="360" w:lineRule="atLeast"/>
              <w:jc w:val="center"/>
              <w:textAlignment w:val="baseline"/>
              <w:rPr>
                <w:rFonts w:cs="宋体"/>
                <w:bCs/>
              </w:rPr>
            </w:pPr>
            <w:r w:rsidRPr="00A375E4">
              <w:rPr>
                <w:rFonts w:cs="宋体" w:hint="eastAsia"/>
                <w:bCs/>
              </w:rPr>
              <w:t xml:space="preserve">        </w:t>
            </w:r>
            <w:r w:rsidR="006A689A">
              <w:rPr>
                <w:rFonts w:cs="宋体" w:hint="eastAsia"/>
                <w:bCs/>
              </w:rPr>
              <w:t>元</w:t>
            </w:r>
            <w:r w:rsidRPr="00A375E4">
              <w:rPr>
                <w:rFonts w:cs="宋体" w:hint="eastAsia"/>
                <w:bCs/>
              </w:rPr>
              <w:t xml:space="preserve">      </w:t>
            </w:r>
          </w:p>
        </w:tc>
        <w:tc>
          <w:tcPr>
            <w:tcW w:w="5947" w:type="dxa"/>
            <w:shd w:val="clear" w:color="auto" w:fill="auto"/>
            <w:vAlign w:val="center"/>
          </w:tcPr>
          <w:p w:rsidR="00A47A52" w:rsidRPr="00A375E4" w:rsidRDefault="00A47A52" w:rsidP="00A375E4">
            <w:pPr>
              <w:pStyle w:val="af4"/>
              <w:adjustRightInd w:val="0"/>
              <w:spacing w:before="0" w:beforeAutospacing="0" w:after="0" w:afterAutospacing="0" w:line="360" w:lineRule="atLeast"/>
              <w:jc w:val="center"/>
              <w:textAlignment w:val="baseline"/>
              <w:rPr>
                <w:rFonts w:cs="宋体"/>
                <w:bCs/>
              </w:rPr>
            </w:pPr>
          </w:p>
        </w:tc>
      </w:tr>
    </w:tbl>
    <w:p w:rsidR="00A47A52" w:rsidRDefault="00A47A52" w:rsidP="003211CD">
      <w:pPr>
        <w:pStyle w:val="af4"/>
        <w:spacing w:before="0" w:beforeAutospacing="0" w:after="0" w:afterAutospacing="0"/>
        <w:rPr>
          <w:rFonts w:cs="宋体"/>
          <w:bCs/>
        </w:rPr>
      </w:pPr>
    </w:p>
    <w:p w:rsidR="00A47A52" w:rsidRPr="003D7F09" w:rsidRDefault="00A47A52" w:rsidP="003211CD">
      <w:pPr>
        <w:pStyle w:val="af4"/>
        <w:spacing w:before="0" w:beforeAutospacing="0" w:after="0" w:afterAutospacing="0"/>
        <w:rPr>
          <w:rFonts w:cs="宋体"/>
          <w:bCs/>
        </w:rPr>
      </w:pPr>
    </w:p>
    <w:p w:rsidR="003211CD" w:rsidRPr="003D7F09" w:rsidRDefault="003211CD" w:rsidP="003211CD">
      <w:pPr>
        <w:pStyle w:val="af4"/>
        <w:spacing w:before="0" w:beforeAutospacing="0" w:after="0" w:afterAutospacing="0"/>
        <w:rPr>
          <w:rFonts w:cs="宋体"/>
          <w:bCs/>
        </w:rPr>
      </w:pPr>
      <w:r w:rsidRPr="003D7F09">
        <w:rPr>
          <w:rFonts w:cs="宋体" w:hint="eastAsia"/>
          <w:bCs/>
        </w:rPr>
        <w:t>注：以上报价包含本项目产生的所有费用。</w:t>
      </w:r>
    </w:p>
    <w:p w:rsidR="003211CD" w:rsidRPr="003D7F09" w:rsidRDefault="003211CD" w:rsidP="003211CD">
      <w:pPr>
        <w:pStyle w:val="af4"/>
        <w:spacing w:before="0" w:beforeAutospacing="0" w:after="0" w:afterAutospacing="0"/>
        <w:rPr>
          <w:rFonts w:cs="宋体"/>
        </w:rPr>
      </w:pPr>
      <w:r w:rsidRPr="003D7F09">
        <w:rPr>
          <w:rFonts w:cs="宋体" w:hint="eastAsia"/>
          <w:bCs/>
        </w:rPr>
        <w:t xml:space="preserve">   </w:t>
      </w:r>
    </w:p>
    <w:p w:rsidR="003211CD" w:rsidRPr="003D7F09" w:rsidRDefault="003211CD" w:rsidP="003211CD">
      <w:pPr>
        <w:pStyle w:val="a7"/>
        <w:ind w:firstLine="480"/>
        <w:rPr>
          <w:rFonts w:cs="宋体"/>
        </w:rPr>
      </w:pPr>
    </w:p>
    <w:p w:rsidR="003211CD" w:rsidRPr="003D7F09" w:rsidRDefault="003211CD" w:rsidP="003211CD">
      <w:pPr>
        <w:pStyle w:val="a7"/>
        <w:ind w:firstLine="480"/>
        <w:rPr>
          <w:rFonts w:cs="宋体"/>
        </w:rPr>
      </w:pPr>
    </w:p>
    <w:p w:rsidR="003211CD" w:rsidRPr="003D7F09" w:rsidRDefault="003211CD" w:rsidP="003211CD">
      <w:pPr>
        <w:pStyle w:val="af4"/>
        <w:rPr>
          <w:rFonts w:cs="宋体"/>
          <w:bCs/>
        </w:rPr>
      </w:pPr>
      <w:r w:rsidRPr="003D7F09">
        <w:rPr>
          <w:rFonts w:cs="宋体" w:hint="eastAsia"/>
          <w:bCs/>
        </w:rPr>
        <w:t>报价人：（盖章）</w:t>
      </w:r>
    </w:p>
    <w:p w:rsidR="003211CD" w:rsidRPr="003D7F09" w:rsidRDefault="003211CD" w:rsidP="003211CD">
      <w:pPr>
        <w:pStyle w:val="af4"/>
        <w:rPr>
          <w:rFonts w:cs="宋体"/>
          <w:bCs/>
        </w:rPr>
      </w:pPr>
      <w:r w:rsidRPr="003D7F09">
        <w:rPr>
          <w:rFonts w:cs="宋体" w:hint="eastAsia"/>
          <w:bCs/>
        </w:rPr>
        <w:t>法定代表人或授权委托人：（签字或盖章）</w:t>
      </w:r>
    </w:p>
    <w:p w:rsidR="003211CD" w:rsidRPr="003D7F09" w:rsidRDefault="003211CD" w:rsidP="003211CD">
      <w:pPr>
        <w:pStyle w:val="a7"/>
        <w:rPr>
          <w:rFonts w:cs="宋体"/>
          <w:bCs/>
        </w:rPr>
      </w:pPr>
      <w:r w:rsidRPr="003D7F09">
        <w:rPr>
          <w:rFonts w:cs="宋体" w:hint="eastAsia"/>
          <w:bCs/>
        </w:rPr>
        <w:t xml:space="preserve">日期：    年   月   日 </w:t>
      </w:r>
    </w:p>
    <w:p w:rsidR="003211CD" w:rsidRPr="003D7F09" w:rsidRDefault="003211CD" w:rsidP="003211CD">
      <w:pPr>
        <w:pStyle w:val="a7"/>
        <w:rPr>
          <w:rFonts w:cs="宋体"/>
        </w:rPr>
      </w:pPr>
    </w:p>
    <w:p w:rsidR="003211CD" w:rsidRDefault="003211CD" w:rsidP="006F19EC">
      <w:pPr>
        <w:spacing w:line="360" w:lineRule="auto"/>
        <w:ind w:firstLine="480"/>
        <w:rPr>
          <w:rFonts w:ascii="宋体"/>
          <w:sz w:val="24"/>
        </w:rPr>
      </w:pPr>
      <w:r>
        <w:rPr>
          <w:rFonts w:ascii="宋体"/>
          <w:sz w:val="24"/>
        </w:rPr>
        <w:br w:type="page"/>
      </w:r>
    </w:p>
    <w:p w:rsidR="003211CD" w:rsidRPr="003D7F09" w:rsidRDefault="003211CD" w:rsidP="003211CD">
      <w:pPr>
        <w:pStyle w:val="a7"/>
        <w:rPr>
          <w:b/>
          <w:bCs/>
        </w:rPr>
      </w:pPr>
      <w:r w:rsidRPr="003D7F09">
        <w:rPr>
          <w:b/>
          <w:bCs/>
        </w:rPr>
        <w:t>附件</w:t>
      </w:r>
      <w:r>
        <w:rPr>
          <w:b/>
          <w:bCs/>
        </w:rPr>
        <w:t>4</w:t>
      </w:r>
    </w:p>
    <w:p w:rsidR="003211CD" w:rsidRPr="003D7F09" w:rsidRDefault="003211CD" w:rsidP="003211CD">
      <w:pPr>
        <w:pStyle w:val="a7"/>
        <w:spacing w:line="360" w:lineRule="auto"/>
        <w:jc w:val="center"/>
        <w:rPr>
          <w:b/>
          <w:bCs/>
          <w:szCs w:val="24"/>
        </w:rPr>
      </w:pPr>
      <w:r w:rsidRPr="003D7F09">
        <w:rPr>
          <w:b/>
          <w:bCs/>
          <w:szCs w:val="24"/>
        </w:rPr>
        <w:t>项目</w:t>
      </w:r>
      <w:r w:rsidRPr="003D7F09">
        <w:rPr>
          <w:rFonts w:hint="eastAsia"/>
          <w:b/>
          <w:bCs/>
          <w:szCs w:val="24"/>
        </w:rPr>
        <w:t>服务</w:t>
      </w:r>
      <w:r w:rsidRPr="003D7F09">
        <w:rPr>
          <w:b/>
          <w:bCs/>
          <w:szCs w:val="24"/>
        </w:rPr>
        <w:t>报告</w:t>
      </w:r>
    </w:p>
    <w:p w:rsidR="003211CD" w:rsidRPr="003D7F09" w:rsidRDefault="003211CD" w:rsidP="003211CD">
      <w:pPr>
        <w:rPr>
          <w:rFonts w:ascii="宋体" w:hAnsi="宋体"/>
          <w:sz w:val="24"/>
        </w:rPr>
      </w:pPr>
    </w:p>
    <w:p w:rsidR="003211CD" w:rsidRPr="003D7F09" w:rsidRDefault="003211CD" w:rsidP="003211CD">
      <w:pPr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包括但不限于以下内容：</w:t>
      </w:r>
    </w:p>
    <w:p w:rsidR="003211CD" w:rsidRPr="003D7F09" w:rsidRDefault="003211CD" w:rsidP="003211CD">
      <w:pPr>
        <w:spacing w:line="360" w:lineRule="auto"/>
        <w:ind w:left="840"/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1. 报价人对采购项目总体需求的理解。</w:t>
      </w:r>
    </w:p>
    <w:p w:rsidR="003211CD" w:rsidRPr="003D7F09" w:rsidRDefault="003211CD" w:rsidP="003211CD">
      <w:pPr>
        <w:spacing w:line="360" w:lineRule="auto"/>
        <w:ind w:left="840"/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2. 对如何及时完成的本项目服务内容进行阐述，</w:t>
      </w:r>
      <w:proofErr w:type="gramStart"/>
      <w:r w:rsidRPr="003D7F09">
        <w:rPr>
          <w:rFonts w:ascii="宋体" w:hAnsi="宋体" w:hint="eastAsia"/>
          <w:sz w:val="24"/>
        </w:rPr>
        <w:t>须包括</w:t>
      </w:r>
      <w:proofErr w:type="gramEnd"/>
      <w:r w:rsidRPr="003D7F09">
        <w:rPr>
          <w:rFonts w:ascii="宋体" w:hAnsi="宋体" w:hint="eastAsia"/>
          <w:sz w:val="24"/>
        </w:rPr>
        <w:t>所承诺的时间进度、服务质量控制的主要保证措施等。</w:t>
      </w:r>
    </w:p>
    <w:p w:rsidR="003211CD" w:rsidRPr="003D7F09" w:rsidRDefault="003211CD" w:rsidP="003211CD">
      <w:pPr>
        <w:spacing w:line="360" w:lineRule="auto"/>
        <w:ind w:left="840"/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3. 本项目工作小组人员配置表，包括项目负责人及主要技术人员简历。</w:t>
      </w:r>
    </w:p>
    <w:p w:rsidR="003211CD" w:rsidRPr="003D7F09" w:rsidRDefault="003211CD" w:rsidP="003211CD">
      <w:pPr>
        <w:spacing w:line="360" w:lineRule="auto"/>
        <w:ind w:left="840"/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4. 类似项目业绩和经验。</w:t>
      </w:r>
    </w:p>
    <w:p w:rsidR="003211CD" w:rsidRPr="003D7F09" w:rsidRDefault="003211CD" w:rsidP="003211CD">
      <w:pPr>
        <w:spacing w:line="360" w:lineRule="auto"/>
        <w:ind w:left="840"/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5. 报价人认为需要说明的其他事项。</w:t>
      </w:r>
    </w:p>
    <w:p w:rsidR="003211CD" w:rsidRPr="003D7F09" w:rsidRDefault="003211CD" w:rsidP="003211CD">
      <w:pPr>
        <w:spacing w:line="360" w:lineRule="auto"/>
        <w:ind w:left="420"/>
        <w:rPr>
          <w:rFonts w:cs="宋体"/>
          <w:b/>
        </w:rPr>
      </w:pPr>
    </w:p>
    <w:p w:rsidR="003211CD" w:rsidRDefault="006B4722" w:rsidP="00D63D43">
      <w:pPr>
        <w:pStyle w:val="a7"/>
        <w:rPr>
          <w:sz w:val="24"/>
        </w:rPr>
      </w:pPr>
      <w:r>
        <w:rPr>
          <w:sz w:val="24"/>
        </w:rPr>
        <w:br w:type="page"/>
      </w:r>
      <w:r w:rsidR="00D63D43" w:rsidRPr="00D63D43">
        <w:rPr>
          <w:rFonts w:hint="eastAsia"/>
          <w:b/>
          <w:bCs/>
        </w:rPr>
        <w:lastRenderedPageBreak/>
        <w:t>附件5</w:t>
      </w:r>
    </w:p>
    <w:p w:rsidR="00D63D43" w:rsidRDefault="00D63D43" w:rsidP="00D63D43">
      <w:pPr>
        <w:spacing w:line="360" w:lineRule="auto"/>
        <w:rPr>
          <w:rFonts w:ascii="宋体"/>
          <w:sz w:val="24"/>
        </w:rPr>
      </w:pPr>
      <w:r>
        <w:rPr>
          <w:rFonts w:ascii="宋体" w:hint="eastAsia"/>
          <w:sz w:val="24"/>
        </w:rPr>
        <w:t xml:space="preserve"> </w:t>
      </w:r>
    </w:p>
    <w:p w:rsidR="00D63D43" w:rsidRPr="003211CD" w:rsidRDefault="00D63D43" w:rsidP="00D63D43">
      <w:pPr>
        <w:pStyle w:val="a7"/>
        <w:spacing w:line="360" w:lineRule="auto"/>
        <w:jc w:val="center"/>
        <w:rPr>
          <w:sz w:val="24"/>
        </w:rPr>
      </w:pPr>
      <w:r w:rsidRPr="00D63D43">
        <w:rPr>
          <w:rFonts w:hint="eastAsia"/>
          <w:b/>
          <w:bCs/>
          <w:szCs w:val="24"/>
        </w:rPr>
        <w:t>其他需要提供的材料</w:t>
      </w:r>
    </w:p>
    <w:sectPr w:rsidR="00D63D43" w:rsidRPr="003211CD" w:rsidSect="004331C3">
      <w:pgSz w:w="11907" w:h="16840" w:code="9"/>
      <w:pgMar w:top="1418" w:right="1418" w:bottom="1418" w:left="1418" w:header="851" w:footer="992" w:gutter="113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2449" w:rsidRDefault="00992449">
      <w:r>
        <w:separator/>
      </w:r>
    </w:p>
  </w:endnote>
  <w:endnote w:type="continuationSeparator" w:id="0">
    <w:p w:rsidR="00992449" w:rsidRDefault="009924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80E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创艺简黑体">
    <w:altName w:val="Arial Unicode MS"/>
    <w:charset w:val="86"/>
    <w:family w:val="auto"/>
    <w:pitch w:val="variable"/>
    <w:sig w:usb0="00000000" w:usb1="080E0000" w:usb2="00000010" w:usb3="00000000" w:csb0="0004000A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隶书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2449" w:rsidRDefault="00992449">
      <w:r>
        <w:separator/>
      </w:r>
    </w:p>
  </w:footnote>
  <w:footnote w:type="continuationSeparator" w:id="0">
    <w:p w:rsidR="00992449" w:rsidRDefault="0099244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485531F"/>
    <w:multiLevelType w:val="multilevel"/>
    <w:tmpl w:val="5BD8C64A"/>
    <w:lvl w:ilvl="0">
      <w:start w:val="1"/>
      <w:numFmt w:val="japaneseCounting"/>
      <w:suff w:val="nothing"/>
      <w:lvlText w:val="%1、"/>
      <w:lvlJc w:val="left"/>
      <w:pPr>
        <w:ind w:left="6" w:firstLine="420"/>
      </w:pPr>
      <w:rPr>
        <w:rFonts w:ascii="宋体" w:eastAsia="宋体" w:hAnsi="宋体" w:cs="Times New Roman"/>
        <w:lang w:val="en-US"/>
      </w:rPr>
    </w:lvl>
    <w:lvl w:ilvl="1">
      <w:start w:val="8"/>
      <w:numFmt w:val="japaneseCounting"/>
      <w:lvlText w:val="%2．"/>
      <w:lvlJc w:val="left"/>
      <w:pPr>
        <w:tabs>
          <w:tab w:val="num" w:pos="1560"/>
        </w:tabs>
        <w:ind w:left="1560" w:hanging="72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">
    <w:nsid w:val="AA57EA5A"/>
    <w:multiLevelType w:val="singleLevel"/>
    <w:tmpl w:val="AA57EA5A"/>
    <w:lvl w:ilvl="0">
      <w:start w:val="4"/>
      <w:numFmt w:val="decimal"/>
      <w:lvlText w:val="%1."/>
      <w:lvlJc w:val="left"/>
      <w:pPr>
        <w:tabs>
          <w:tab w:val="num" w:pos="312"/>
        </w:tabs>
      </w:pPr>
    </w:lvl>
  </w:abstractNum>
  <w:abstractNum w:abstractNumId="2">
    <w:nsid w:val="020B188F"/>
    <w:multiLevelType w:val="hybridMultilevel"/>
    <w:tmpl w:val="F6B2D4CA"/>
    <w:lvl w:ilvl="0" w:tplc="F160A00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03C123B7"/>
    <w:multiLevelType w:val="hybridMultilevel"/>
    <w:tmpl w:val="A31CEB6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0B7E0CF6"/>
    <w:multiLevelType w:val="hybridMultilevel"/>
    <w:tmpl w:val="B6E4B68A"/>
    <w:lvl w:ilvl="0" w:tplc="0082DB5A">
      <w:start w:val="2"/>
      <w:numFmt w:val="japaneseCounting"/>
      <w:lvlText w:val="%1、"/>
      <w:lvlJc w:val="left"/>
      <w:pPr>
        <w:ind w:left="1109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9" w:hanging="420"/>
      </w:pPr>
    </w:lvl>
    <w:lvl w:ilvl="2" w:tplc="0409001B" w:tentative="1">
      <w:start w:val="1"/>
      <w:numFmt w:val="lowerRoman"/>
      <w:lvlText w:val="%3."/>
      <w:lvlJc w:val="right"/>
      <w:pPr>
        <w:ind w:left="1889" w:hanging="420"/>
      </w:pPr>
    </w:lvl>
    <w:lvl w:ilvl="3" w:tplc="0409000F" w:tentative="1">
      <w:start w:val="1"/>
      <w:numFmt w:val="decimal"/>
      <w:lvlText w:val="%4."/>
      <w:lvlJc w:val="left"/>
      <w:pPr>
        <w:ind w:left="2309" w:hanging="420"/>
      </w:pPr>
    </w:lvl>
    <w:lvl w:ilvl="4" w:tplc="04090019" w:tentative="1">
      <w:start w:val="1"/>
      <w:numFmt w:val="lowerLetter"/>
      <w:lvlText w:val="%5)"/>
      <w:lvlJc w:val="left"/>
      <w:pPr>
        <w:ind w:left="2729" w:hanging="420"/>
      </w:pPr>
    </w:lvl>
    <w:lvl w:ilvl="5" w:tplc="0409001B" w:tentative="1">
      <w:start w:val="1"/>
      <w:numFmt w:val="lowerRoman"/>
      <w:lvlText w:val="%6."/>
      <w:lvlJc w:val="right"/>
      <w:pPr>
        <w:ind w:left="3149" w:hanging="420"/>
      </w:pPr>
    </w:lvl>
    <w:lvl w:ilvl="6" w:tplc="0409000F" w:tentative="1">
      <w:start w:val="1"/>
      <w:numFmt w:val="decimal"/>
      <w:lvlText w:val="%7."/>
      <w:lvlJc w:val="left"/>
      <w:pPr>
        <w:ind w:left="3569" w:hanging="420"/>
      </w:pPr>
    </w:lvl>
    <w:lvl w:ilvl="7" w:tplc="04090019" w:tentative="1">
      <w:start w:val="1"/>
      <w:numFmt w:val="lowerLetter"/>
      <w:lvlText w:val="%8)"/>
      <w:lvlJc w:val="left"/>
      <w:pPr>
        <w:ind w:left="3989" w:hanging="420"/>
      </w:pPr>
    </w:lvl>
    <w:lvl w:ilvl="8" w:tplc="0409001B" w:tentative="1">
      <w:start w:val="1"/>
      <w:numFmt w:val="lowerRoman"/>
      <w:lvlText w:val="%9."/>
      <w:lvlJc w:val="right"/>
      <w:pPr>
        <w:ind w:left="4409" w:hanging="420"/>
      </w:pPr>
    </w:lvl>
  </w:abstractNum>
  <w:abstractNum w:abstractNumId="5">
    <w:nsid w:val="1DEB6C81"/>
    <w:multiLevelType w:val="hybridMultilevel"/>
    <w:tmpl w:val="9984D4D8"/>
    <w:lvl w:ilvl="0" w:tplc="43B86570">
      <w:start w:val="1"/>
      <w:numFmt w:val="japaneseCounting"/>
      <w:lvlText w:val="%1、"/>
      <w:lvlJc w:val="left"/>
      <w:pPr>
        <w:tabs>
          <w:tab w:val="num" w:pos="915"/>
        </w:tabs>
        <w:ind w:left="915" w:hanging="91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2E065F0E"/>
    <w:multiLevelType w:val="hybridMultilevel"/>
    <w:tmpl w:val="A08EDDF8"/>
    <w:lvl w:ilvl="0" w:tplc="5D9C9A4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2F000000"/>
    <w:multiLevelType w:val="hybridMultilevel"/>
    <w:tmpl w:val="1F000014"/>
    <w:lvl w:ilvl="0" w:tplc="A8B4ACB2">
      <w:start w:val="1"/>
      <w:numFmt w:val="japaneseCounting"/>
      <w:lvlText w:val="%1、"/>
      <w:lvlJc w:val="left"/>
      <w:pPr>
        <w:ind w:left="720" w:hanging="720"/>
        <w:jc w:val="both"/>
      </w:pPr>
      <w:rPr>
        <w:w w:val="100"/>
        <w:sz w:val="20"/>
        <w:szCs w:val="20"/>
        <w:shd w:val="clear" w:color="auto" w:fill="auto"/>
      </w:rPr>
    </w:lvl>
    <w:lvl w:ilvl="1" w:tplc="BE12420A">
      <w:start w:val="1"/>
      <w:numFmt w:val="lowerLetter"/>
      <w:lvlText w:val="%2)"/>
      <w:lvlJc w:val="left"/>
      <w:pPr>
        <w:ind w:left="840" w:hanging="420"/>
        <w:jc w:val="both"/>
      </w:pPr>
    </w:lvl>
    <w:lvl w:ilvl="2" w:tplc="F836EA9E">
      <w:start w:val="1"/>
      <w:numFmt w:val="lowerRoman"/>
      <w:lvlText w:val="%3."/>
      <w:lvlJc w:val="right"/>
      <w:pPr>
        <w:ind w:left="1260" w:hanging="420"/>
        <w:jc w:val="both"/>
      </w:pPr>
    </w:lvl>
    <w:lvl w:ilvl="3" w:tplc="2D96367C">
      <w:start w:val="1"/>
      <w:numFmt w:val="decimal"/>
      <w:lvlText w:val="%4."/>
      <w:lvlJc w:val="left"/>
      <w:pPr>
        <w:ind w:left="1680" w:hanging="420"/>
        <w:jc w:val="both"/>
      </w:pPr>
    </w:lvl>
    <w:lvl w:ilvl="4" w:tplc="A9EE98E8">
      <w:start w:val="1"/>
      <w:numFmt w:val="lowerLetter"/>
      <w:lvlText w:val="%5)"/>
      <w:lvlJc w:val="left"/>
      <w:pPr>
        <w:ind w:left="2100" w:hanging="420"/>
        <w:jc w:val="both"/>
      </w:pPr>
    </w:lvl>
    <w:lvl w:ilvl="5" w:tplc="782CCF8C">
      <w:start w:val="1"/>
      <w:numFmt w:val="lowerRoman"/>
      <w:lvlText w:val="%6."/>
      <w:lvlJc w:val="right"/>
      <w:pPr>
        <w:ind w:left="2520" w:hanging="420"/>
        <w:jc w:val="both"/>
      </w:pPr>
    </w:lvl>
    <w:lvl w:ilvl="6" w:tplc="EDFC7628">
      <w:start w:val="1"/>
      <w:numFmt w:val="decimal"/>
      <w:lvlText w:val="%7."/>
      <w:lvlJc w:val="left"/>
      <w:pPr>
        <w:ind w:left="2940" w:hanging="420"/>
        <w:jc w:val="both"/>
      </w:pPr>
    </w:lvl>
    <w:lvl w:ilvl="7" w:tplc="5314A240">
      <w:start w:val="1"/>
      <w:numFmt w:val="lowerLetter"/>
      <w:lvlText w:val="%8)"/>
      <w:lvlJc w:val="left"/>
      <w:pPr>
        <w:ind w:left="3360" w:hanging="420"/>
        <w:jc w:val="both"/>
      </w:pPr>
    </w:lvl>
    <w:lvl w:ilvl="8" w:tplc="1EAC1E16">
      <w:start w:val="1"/>
      <w:numFmt w:val="lowerRoman"/>
      <w:lvlText w:val="%9."/>
      <w:lvlJc w:val="right"/>
      <w:pPr>
        <w:ind w:left="3780" w:hanging="420"/>
        <w:jc w:val="both"/>
      </w:pPr>
    </w:lvl>
  </w:abstractNum>
  <w:abstractNum w:abstractNumId="8">
    <w:nsid w:val="2F000001"/>
    <w:multiLevelType w:val="multilevel"/>
    <w:tmpl w:val="2F000001"/>
    <w:lvl w:ilvl="0">
      <w:start w:val="1"/>
      <w:numFmt w:val="decimal"/>
      <w:suff w:val="nothing"/>
      <w:lvlText w:val="（%1）"/>
      <w:lvlJc w:val="left"/>
    </w:lvl>
    <w:lvl w:ilvl="1">
      <w:numFmt w:val="none"/>
      <w:lvlText w:val=""/>
      <w:lvlJc w:val="left"/>
      <w:pPr>
        <w:tabs>
          <w:tab w:val="left" w:pos="360"/>
        </w:tabs>
      </w:pPr>
    </w:lvl>
    <w:lvl w:ilvl="2">
      <w:numFmt w:val="none"/>
      <w:lvlText w:val=""/>
      <w:lvlJc w:val="left"/>
      <w:pPr>
        <w:tabs>
          <w:tab w:val="left" w:pos="360"/>
        </w:tabs>
      </w:pPr>
    </w:lvl>
    <w:lvl w:ilvl="3">
      <w:numFmt w:val="none"/>
      <w:lvlText w:val=""/>
      <w:lvlJc w:val="left"/>
      <w:pPr>
        <w:tabs>
          <w:tab w:val="left" w:pos="360"/>
        </w:tabs>
      </w:pPr>
    </w:lvl>
    <w:lvl w:ilvl="4">
      <w:numFmt w:val="none"/>
      <w:lvlText w:val=""/>
      <w:lvlJc w:val="left"/>
      <w:pPr>
        <w:tabs>
          <w:tab w:val="left" w:pos="360"/>
        </w:tabs>
      </w:pPr>
    </w:lvl>
    <w:lvl w:ilvl="5">
      <w:numFmt w:val="none"/>
      <w:lvlText w:val=""/>
      <w:lvlJc w:val="left"/>
      <w:pPr>
        <w:tabs>
          <w:tab w:val="left" w:pos="360"/>
        </w:tabs>
      </w:pPr>
    </w:lvl>
    <w:lvl w:ilvl="6">
      <w:numFmt w:val="none"/>
      <w:lvlText w:val=""/>
      <w:lvlJc w:val="left"/>
      <w:pPr>
        <w:tabs>
          <w:tab w:val="left" w:pos="360"/>
        </w:tabs>
      </w:pPr>
    </w:lvl>
    <w:lvl w:ilvl="7">
      <w:numFmt w:val="none"/>
      <w:lvlText w:val=""/>
      <w:lvlJc w:val="left"/>
      <w:pPr>
        <w:tabs>
          <w:tab w:val="left" w:pos="360"/>
        </w:tabs>
      </w:pPr>
    </w:lvl>
    <w:lvl w:ilvl="8">
      <w:numFmt w:val="none"/>
      <w:lvlText w:val=""/>
      <w:lvlJc w:val="left"/>
      <w:pPr>
        <w:tabs>
          <w:tab w:val="left" w:pos="360"/>
        </w:tabs>
      </w:pPr>
    </w:lvl>
  </w:abstractNum>
  <w:abstractNum w:abstractNumId="9">
    <w:nsid w:val="2F000002"/>
    <w:multiLevelType w:val="multilevel"/>
    <w:tmpl w:val="2F000002"/>
    <w:lvl w:ilvl="0">
      <w:start w:val="2"/>
      <w:numFmt w:val="decimal"/>
      <w:suff w:val="nothing"/>
      <w:lvlText w:val="%1、"/>
      <w:lvlJc w:val="left"/>
    </w:lvl>
    <w:lvl w:ilvl="1">
      <w:numFmt w:val="none"/>
      <w:lvlText w:val=""/>
      <w:lvlJc w:val="left"/>
      <w:pPr>
        <w:tabs>
          <w:tab w:val="left" w:pos="360"/>
        </w:tabs>
      </w:pPr>
    </w:lvl>
    <w:lvl w:ilvl="2">
      <w:numFmt w:val="none"/>
      <w:lvlText w:val=""/>
      <w:lvlJc w:val="left"/>
      <w:pPr>
        <w:tabs>
          <w:tab w:val="left" w:pos="360"/>
        </w:tabs>
      </w:pPr>
    </w:lvl>
    <w:lvl w:ilvl="3">
      <w:numFmt w:val="none"/>
      <w:lvlText w:val=""/>
      <w:lvlJc w:val="left"/>
      <w:pPr>
        <w:tabs>
          <w:tab w:val="left" w:pos="360"/>
        </w:tabs>
      </w:pPr>
    </w:lvl>
    <w:lvl w:ilvl="4">
      <w:numFmt w:val="none"/>
      <w:lvlText w:val=""/>
      <w:lvlJc w:val="left"/>
      <w:pPr>
        <w:tabs>
          <w:tab w:val="left" w:pos="360"/>
        </w:tabs>
      </w:pPr>
    </w:lvl>
    <w:lvl w:ilvl="5">
      <w:numFmt w:val="none"/>
      <w:lvlText w:val=""/>
      <w:lvlJc w:val="left"/>
      <w:pPr>
        <w:tabs>
          <w:tab w:val="left" w:pos="360"/>
        </w:tabs>
      </w:pPr>
    </w:lvl>
    <w:lvl w:ilvl="6">
      <w:numFmt w:val="none"/>
      <w:lvlText w:val=""/>
      <w:lvlJc w:val="left"/>
      <w:pPr>
        <w:tabs>
          <w:tab w:val="left" w:pos="360"/>
        </w:tabs>
      </w:pPr>
    </w:lvl>
    <w:lvl w:ilvl="7">
      <w:numFmt w:val="none"/>
      <w:lvlText w:val=""/>
      <w:lvlJc w:val="left"/>
      <w:pPr>
        <w:tabs>
          <w:tab w:val="left" w:pos="360"/>
        </w:tabs>
      </w:pPr>
    </w:lvl>
    <w:lvl w:ilvl="8">
      <w:numFmt w:val="none"/>
      <w:lvlText w:val=""/>
      <w:lvlJc w:val="left"/>
      <w:pPr>
        <w:tabs>
          <w:tab w:val="left" w:pos="360"/>
        </w:tabs>
      </w:pPr>
    </w:lvl>
  </w:abstractNum>
  <w:abstractNum w:abstractNumId="10">
    <w:nsid w:val="2F000003"/>
    <w:multiLevelType w:val="multilevel"/>
    <w:tmpl w:val="2F000003"/>
    <w:lvl w:ilvl="0">
      <w:start w:val="1"/>
      <w:numFmt w:val="decimal"/>
      <w:suff w:val="nothing"/>
      <w:lvlText w:val="%1、"/>
      <w:lvlJc w:val="left"/>
    </w:lvl>
    <w:lvl w:ilvl="1">
      <w:numFmt w:val="none"/>
      <w:lvlText w:val=""/>
      <w:lvlJc w:val="left"/>
      <w:pPr>
        <w:tabs>
          <w:tab w:val="left" w:pos="360"/>
        </w:tabs>
      </w:pPr>
    </w:lvl>
    <w:lvl w:ilvl="2">
      <w:numFmt w:val="none"/>
      <w:lvlText w:val=""/>
      <w:lvlJc w:val="left"/>
      <w:pPr>
        <w:tabs>
          <w:tab w:val="left" w:pos="360"/>
        </w:tabs>
      </w:pPr>
    </w:lvl>
    <w:lvl w:ilvl="3">
      <w:numFmt w:val="none"/>
      <w:lvlText w:val=""/>
      <w:lvlJc w:val="left"/>
      <w:pPr>
        <w:tabs>
          <w:tab w:val="left" w:pos="360"/>
        </w:tabs>
      </w:pPr>
    </w:lvl>
    <w:lvl w:ilvl="4">
      <w:numFmt w:val="none"/>
      <w:lvlText w:val=""/>
      <w:lvlJc w:val="left"/>
      <w:pPr>
        <w:tabs>
          <w:tab w:val="left" w:pos="360"/>
        </w:tabs>
      </w:pPr>
    </w:lvl>
    <w:lvl w:ilvl="5">
      <w:numFmt w:val="none"/>
      <w:lvlText w:val=""/>
      <w:lvlJc w:val="left"/>
      <w:pPr>
        <w:tabs>
          <w:tab w:val="left" w:pos="360"/>
        </w:tabs>
      </w:pPr>
    </w:lvl>
    <w:lvl w:ilvl="6">
      <w:numFmt w:val="none"/>
      <w:lvlText w:val=""/>
      <w:lvlJc w:val="left"/>
      <w:pPr>
        <w:tabs>
          <w:tab w:val="left" w:pos="360"/>
        </w:tabs>
      </w:pPr>
    </w:lvl>
    <w:lvl w:ilvl="7">
      <w:numFmt w:val="none"/>
      <w:lvlText w:val=""/>
      <w:lvlJc w:val="left"/>
      <w:pPr>
        <w:tabs>
          <w:tab w:val="left" w:pos="360"/>
        </w:tabs>
      </w:pPr>
    </w:lvl>
    <w:lvl w:ilvl="8">
      <w:numFmt w:val="none"/>
      <w:lvlText w:val=""/>
      <w:lvlJc w:val="left"/>
      <w:pPr>
        <w:tabs>
          <w:tab w:val="left" w:pos="360"/>
        </w:tabs>
      </w:pPr>
    </w:lvl>
  </w:abstractNum>
  <w:abstractNum w:abstractNumId="11">
    <w:nsid w:val="2F000004"/>
    <w:multiLevelType w:val="multilevel"/>
    <w:tmpl w:val="1F002570"/>
    <w:lvl w:ilvl="0">
      <w:start w:val="1"/>
      <w:numFmt w:val="decimal"/>
      <w:lvlText w:val="%1)"/>
      <w:lvlJc w:val="left"/>
      <w:pPr>
        <w:ind w:left="420" w:hanging="420"/>
        <w:jc w:val="both"/>
      </w:pPr>
      <w:rPr>
        <w:rFonts w:ascii="宋体" w:eastAsia="宋体" w:hAnsi="宋体"/>
        <w:w w:val="100"/>
        <w:sz w:val="28"/>
        <w:szCs w:val="28"/>
        <w:u w:val="none"/>
        <w:shd w:val="clear" w:color="000000" w:fill="auto"/>
      </w:rPr>
    </w:lvl>
    <w:lvl w:ilvl="1">
      <w:start w:val="1"/>
      <w:numFmt w:val="lowerLetter"/>
      <w:lvlText w:val="%2)"/>
      <w:lvlJc w:val="left"/>
      <w:pPr>
        <w:ind w:left="840" w:hanging="420"/>
        <w:jc w:val="both"/>
      </w:pPr>
      <w:rPr>
        <w:rFonts w:ascii="宋体" w:eastAsia="宋体" w:hAnsi="宋体"/>
        <w:w w:val="100"/>
        <w:sz w:val="20"/>
        <w:szCs w:val="20"/>
        <w:shd w:val="clear" w:color="000000" w:fill="auto"/>
      </w:rPr>
    </w:lvl>
    <w:lvl w:ilvl="2">
      <w:start w:val="1"/>
      <w:numFmt w:val="lowerRoman"/>
      <w:lvlText w:val="%3."/>
      <w:lvlJc w:val="right"/>
      <w:pPr>
        <w:ind w:left="1260" w:hanging="420"/>
        <w:jc w:val="both"/>
      </w:pPr>
      <w:rPr>
        <w:rFonts w:ascii="宋体" w:eastAsia="宋体" w:hAnsi="宋体"/>
        <w:w w:val="100"/>
        <w:sz w:val="20"/>
        <w:szCs w:val="20"/>
        <w:shd w:val="clear" w:color="000000" w:fill="auto"/>
      </w:rPr>
    </w:lvl>
    <w:lvl w:ilvl="3">
      <w:start w:val="1"/>
      <w:numFmt w:val="decimal"/>
      <w:lvlText w:val="%4."/>
      <w:lvlJc w:val="left"/>
      <w:pPr>
        <w:ind w:left="1680" w:hanging="420"/>
        <w:jc w:val="both"/>
      </w:pPr>
      <w:rPr>
        <w:rFonts w:ascii="宋体" w:eastAsia="宋体" w:hAnsi="宋体"/>
        <w:w w:val="100"/>
        <w:sz w:val="20"/>
        <w:szCs w:val="20"/>
        <w:shd w:val="clear" w:color="000000" w:fill="auto"/>
      </w:rPr>
    </w:lvl>
    <w:lvl w:ilvl="4">
      <w:start w:val="1"/>
      <w:numFmt w:val="lowerLetter"/>
      <w:lvlText w:val="%5)"/>
      <w:lvlJc w:val="left"/>
      <w:pPr>
        <w:ind w:left="2100" w:hanging="420"/>
        <w:jc w:val="both"/>
      </w:pPr>
      <w:rPr>
        <w:rFonts w:ascii="宋体" w:eastAsia="宋体" w:hAnsi="宋体"/>
        <w:w w:val="100"/>
        <w:sz w:val="20"/>
        <w:szCs w:val="20"/>
        <w:shd w:val="clear" w:color="000000" w:fill="auto"/>
      </w:rPr>
    </w:lvl>
    <w:lvl w:ilvl="5">
      <w:start w:val="1"/>
      <w:numFmt w:val="lowerRoman"/>
      <w:lvlText w:val="%6."/>
      <w:lvlJc w:val="right"/>
      <w:pPr>
        <w:ind w:left="2520" w:hanging="420"/>
        <w:jc w:val="both"/>
      </w:pPr>
      <w:rPr>
        <w:rFonts w:ascii="宋体" w:eastAsia="宋体" w:hAnsi="宋体"/>
        <w:w w:val="100"/>
        <w:sz w:val="20"/>
        <w:szCs w:val="20"/>
        <w:shd w:val="clear" w:color="000000" w:fill="auto"/>
      </w:rPr>
    </w:lvl>
    <w:lvl w:ilvl="6">
      <w:start w:val="1"/>
      <w:numFmt w:val="decimal"/>
      <w:lvlText w:val="%7."/>
      <w:lvlJc w:val="left"/>
      <w:pPr>
        <w:ind w:left="2940" w:hanging="420"/>
        <w:jc w:val="both"/>
      </w:pPr>
      <w:rPr>
        <w:rFonts w:ascii="宋体" w:eastAsia="宋体" w:hAnsi="宋体"/>
        <w:w w:val="100"/>
        <w:sz w:val="20"/>
        <w:szCs w:val="20"/>
        <w:shd w:val="clear" w:color="000000" w:fill="auto"/>
      </w:rPr>
    </w:lvl>
    <w:lvl w:ilvl="7">
      <w:start w:val="1"/>
      <w:numFmt w:val="lowerLetter"/>
      <w:lvlText w:val="%8)"/>
      <w:lvlJc w:val="left"/>
      <w:pPr>
        <w:ind w:left="3360" w:hanging="420"/>
        <w:jc w:val="both"/>
      </w:pPr>
      <w:rPr>
        <w:rFonts w:ascii="宋体" w:eastAsia="宋体" w:hAnsi="宋体"/>
        <w:w w:val="100"/>
        <w:sz w:val="20"/>
        <w:szCs w:val="20"/>
        <w:shd w:val="clear" w:color="000000" w:fill="auto"/>
      </w:rPr>
    </w:lvl>
    <w:lvl w:ilvl="8">
      <w:start w:val="1"/>
      <w:numFmt w:val="lowerRoman"/>
      <w:lvlText w:val="%9."/>
      <w:lvlJc w:val="right"/>
      <w:pPr>
        <w:ind w:left="3780" w:hanging="420"/>
        <w:jc w:val="both"/>
      </w:pPr>
      <w:rPr>
        <w:rFonts w:ascii="宋体" w:eastAsia="宋体" w:hAnsi="宋体"/>
        <w:w w:val="100"/>
        <w:sz w:val="20"/>
        <w:szCs w:val="20"/>
        <w:shd w:val="clear" w:color="000000" w:fill="auto"/>
      </w:rPr>
    </w:lvl>
  </w:abstractNum>
  <w:abstractNum w:abstractNumId="12">
    <w:nsid w:val="3A8C5ACE"/>
    <w:multiLevelType w:val="singleLevel"/>
    <w:tmpl w:val="56E03666"/>
    <w:lvl w:ilvl="0">
      <w:start w:val="1"/>
      <w:numFmt w:val="lowerLetter"/>
      <w:pStyle w:val="6"/>
      <w:lvlText w:val="%1."/>
      <w:lvlJc w:val="left"/>
      <w:pPr>
        <w:tabs>
          <w:tab w:val="num" w:pos="360"/>
        </w:tabs>
        <w:ind w:left="0" w:firstLine="0"/>
      </w:pPr>
      <w:rPr>
        <w:rFonts w:hint="eastAsia"/>
      </w:rPr>
    </w:lvl>
  </w:abstractNum>
  <w:abstractNum w:abstractNumId="13">
    <w:nsid w:val="3DD147E5"/>
    <w:multiLevelType w:val="hybridMultilevel"/>
    <w:tmpl w:val="ED845E50"/>
    <w:lvl w:ilvl="0" w:tplc="A2FA03F4">
      <w:start w:val="1"/>
      <w:numFmt w:val="decimal"/>
      <w:lvlText w:val="%1、"/>
      <w:lvlJc w:val="left"/>
      <w:pPr>
        <w:tabs>
          <w:tab w:val="num" w:pos="1353"/>
        </w:tabs>
        <w:ind w:left="1353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365"/>
        </w:tabs>
        <w:ind w:left="136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85"/>
        </w:tabs>
        <w:ind w:left="178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05"/>
        </w:tabs>
        <w:ind w:left="220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25"/>
        </w:tabs>
        <w:ind w:left="262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45"/>
        </w:tabs>
        <w:ind w:left="30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65"/>
        </w:tabs>
        <w:ind w:left="346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85"/>
        </w:tabs>
        <w:ind w:left="388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05"/>
        </w:tabs>
        <w:ind w:left="4305" w:hanging="420"/>
      </w:pPr>
    </w:lvl>
  </w:abstractNum>
  <w:abstractNum w:abstractNumId="14">
    <w:nsid w:val="40B81FA6"/>
    <w:multiLevelType w:val="hybridMultilevel"/>
    <w:tmpl w:val="A490C520"/>
    <w:lvl w:ilvl="0" w:tplc="04090013">
      <w:start w:val="1"/>
      <w:numFmt w:val="chineseCountingThousand"/>
      <w:lvlText w:val="%1、"/>
      <w:lvlJc w:val="left"/>
      <w:pPr>
        <w:ind w:left="113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46502773"/>
    <w:multiLevelType w:val="hybridMultilevel"/>
    <w:tmpl w:val="B896F8E0"/>
    <w:lvl w:ilvl="0" w:tplc="970A06EA">
      <w:start w:val="3"/>
      <w:numFmt w:val="decimal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6">
    <w:nsid w:val="4734666D"/>
    <w:multiLevelType w:val="multilevel"/>
    <w:tmpl w:val="4734666D"/>
    <w:lvl w:ilvl="0">
      <w:start w:val="7"/>
      <w:numFmt w:val="japaneseCounting"/>
      <w:lvlText w:val="%1、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1">
      <w:start w:val="8"/>
      <w:numFmt w:val="japaneseCounting"/>
      <w:lvlText w:val="%2．"/>
      <w:lvlJc w:val="left"/>
      <w:pPr>
        <w:tabs>
          <w:tab w:val="num" w:pos="1560"/>
        </w:tabs>
        <w:ind w:left="1560" w:hanging="72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7">
    <w:nsid w:val="4E5365F7"/>
    <w:multiLevelType w:val="singleLevel"/>
    <w:tmpl w:val="4E5365F7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18">
    <w:nsid w:val="58102EBF"/>
    <w:multiLevelType w:val="multilevel"/>
    <w:tmpl w:val="4594A25C"/>
    <w:lvl w:ilvl="0">
      <w:start w:val="1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960"/>
        </w:tabs>
        <w:ind w:left="96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680"/>
        </w:tabs>
        <w:ind w:left="16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000"/>
        </w:tabs>
        <w:ind w:left="30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840"/>
        </w:tabs>
        <w:ind w:left="3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160"/>
        </w:tabs>
        <w:ind w:left="51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000"/>
        </w:tabs>
        <w:ind w:left="6000" w:hanging="2160"/>
      </w:pPr>
      <w:rPr>
        <w:rFonts w:hint="default"/>
      </w:rPr>
    </w:lvl>
  </w:abstractNum>
  <w:abstractNum w:abstractNumId="19">
    <w:nsid w:val="5AA36EB2"/>
    <w:multiLevelType w:val="hybridMultilevel"/>
    <w:tmpl w:val="C2BE91C2"/>
    <w:lvl w:ilvl="0" w:tplc="C59C6CF0">
      <w:start w:val="1"/>
      <w:numFmt w:val="japaneseCounting"/>
      <w:lvlText w:val="%1、"/>
      <w:lvlJc w:val="left"/>
      <w:pPr>
        <w:ind w:left="1140" w:hanging="720"/>
      </w:pPr>
      <w:rPr>
        <w:rFonts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0">
    <w:nsid w:val="5C946295"/>
    <w:multiLevelType w:val="multilevel"/>
    <w:tmpl w:val="00000000"/>
    <w:lvl w:ilvl="0">
      <w:start w:val="1"/>
      <w:numFmt w:val="chineseCounting"/>
      <w:lvlText w:val="%1、"/>
      <w:lvlJc w:val="left"/>
      <w:pPr>
        <w:ind w:left="-2880" w:hanging="720"/>
      </w:pPr>
      <w:rPr>
        <w:rFonts w:ascii="宋体" w:hAnsi="宋体" w:hint="default"/>
        <w:w w:val="100"/>
      </w:rPr>
    </w:lvl>
    <w:lvl w:ilvl="1" w:tentative="1">
      <w:start w:val="1"/>
      <w:numFmt w:val="lowerLetter"/>
      <w:lvlText w:val="%2)"/>
      <w:lvlJc w:val="left"/>
      <w:pPr>
        <w:ind w:left="840" w:hanging="420"/>
      </w:pPr>
      <w:rPr>
        <w:rFonts w:ascii="宋体" w:hAnsi="宋体" w:hint="default"/>
        <w:w w:val="100"/>
      </w:rPr>
    </w:lvl>
    <w:lvl w:ilvl="2" w:tentative="1">
      <w:start w:val="1"/>
      <w:numFmt w:val="lowerRoman"/>
      <w:lvlText w:val="%3."/>
      <w:lvlJc w:val="right"/>
      <w:pPr>
        <w:ind w:left="1260" w:hanging="420"/>
      </w:pPr>
      <w:rPr>
        <w:rFonts w:ascii="宋体" w:hAnsi="宋体" w:hint="default"/>
        <w:w w:val="100"/>
      </w:rPr>
    </w:lvl>
    <w:lvl w:ilvl="3" w:tentative="1">
      <w:start w:val="1"/>
      <w:numFmt w:val="decimal"/>
      <w:lvlText w:val="%4."/>
      <w:lvlJc w:val="left"/>
      <w:pPr>
        <w:ind w:left="1680" w:hanging="420"/>
      </w:pPr>
      <w:rPr>
        <w:rFonts w:ascii="宋体" w:hAnsi="宋体" w:hint="default"/>
        <w:w w:val="100"/>
      </w:rPr>
    </w:lvl>
    <w:lvl w:ilvl="4" w:tentative="1">
      <w:start w:val="1"/>
      <w:numFmt w:val="lowerLetter"/>
      <w:lvlText w:val="%5)"/>
      <w:lvlJc w:val="left"/>
      <w:pPr>
        <w:ind w:left="2100" w:hanging="420"/>
      </w:pPr>
      <w:rPr>
        <w:rFonts w:ascii="宋体" w:hAnsi="宋体" w:hint="default"/>
        <w:w w:val="100"/>
      </w:rPr>
    </w:lvl>
    <w:lvl w:ilvl="5" w:tentative="1">
      <w:start w:val="1"/>
      <w:numFmt w:val="lowerRoman"/>
      <w:lvlText w:val="%6."/>
      <w:lvlJc w:val="right"/>
      <w:pPr>
        <w:ind w:left="2520" w:hanging="420"/>
      </w:pPr>
      <w:rPr>
        <w:rFonts w:ascii="宋体" w:hAnsi="宋体" w:hint="default"/>
        <w:w w:val="100"/>
      </w:rPr>
    </w:lvl>
    <w:lvl w:ilvl="6" w:tentative="1">
      <w:start w:val="1"/>
      <w:numFmt w:val="decimal"/>
      <w:lvlText w:val="%7."/>
      <w:lvlJc w:val="left"/>
      <w:pPr>
        <w:ind w:left="2940" w:hanging="420"/>
      </w:pPr>
      <w:rPr>
        <w:rFonts w:ascii="宋体" w:hAnsi="宋体" w:hint="default"/>
        <w:w w:val="100"/>
      </w:rPr>
    </w:lvl>
    <w:lvl w:ilvl="7" w:tentative="1">
      <w:start w:val="1"/>
      <w:numFmt w:val="lowerLetter"/>
      <w:lvlText w:val="%8)"/>
      <w:lvlJc w:val="left"/>
      <w:pPr>
        <w:ind w:left="3360" w:hanging="420"/>
      </w:pPr>
      <w:rPr>
        <w:rFonts w:ascii="宋体" w:hAnsi="宋体" w:hint="default"/>
        <w:w w:val="100"/>
      </w:rPr>
    </w:lvl>
    <w:lvl w:ilvl="8" w:tentative="1">
      <w:start w:val="1"/>
      <w:numFmt w:val="lowerRoman"/>
      <w:lvlText w:val="%9."/>
      <w:lvlJc w:val="right"/>
      <w:pPr>
        <w:ind w:left="3780" w:hanging="420"/>
      </w:pPr>
      <w:rPr>
        <w:rFonts w:ascii="宋体" w:hAnsi="宋体" w:hint="default"/>
        <w:w w:val="100"/>
      </w:rPr>
    </w:lvl>
  </w:abstractNum>
  <w:abstractNum w:abstractNumId="21">
    <w:nsid w:val="651D54BA"/>
    <w:multiLevelType w:val="hybridMultilevel"/>
    <w:tmpl w:val="038422DC"/>
    <w:lvl w:ilvl="0" w:tplc="CCB61C54">
      <w:start w:val="1"/>
      <w:numFmt w:val="decimal"/>
      <w:lvlText w:val="%1)"/>
      <w:lvlJc w:val="left"/>
      <w:pPr>
        <w:ind w:left="210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2520" w:hanging="420"/>
      </w:pPr>
    </w:lvl>
    <w:lvl w:ilvl="2" w:tplc="0409001B" w:tentative="1">
      <w:start w:val="1"/>
      <w:numFmt w:val="lowerRoman"/>
      <w:lvlText w:val="%3."/>
      <w:lvlJc w:val="right"/>
      <w:pPr>
        <w:ind w:left="2940" w:hanging="420"/>
      </w:pPr>
    </w:lvl>
    <w:lvl w:ilvl="3" w:tplc="0409000F" w:tentative="1">
      <w:start w:val="1"/>
      <w:numFmt w:val="decimal"/>
      <w:lvlText w:val="%4."/>
      <w:lvlJc w:val="left"/>
      <w:pPr>
        <w:ind w:left="3360" w:hanging="420"/>
      </w:pPr>
    </w:lvl>
    <w:lvl w:ilvl="4" w:tplc="04090019" w:tentative="1">
      <w:start w:val="1"/>
      <w:numFmt w:val="lowerLetter"/>
      <w:lvlText w:val="%5)"/>
      <w:lvlJc w:val="left"/>
      <w:pPr>
        <w:ind w:left="3780" w:hanging="420"/>
      </w:pPr>
    </w:lvl>
    <w:lvl w:ilvl="5" w:tplc="0409001B" w:tentative="1">
      <w:start w:val="1"/>
      <w:numFmt w:val="lowerRoman"/>
      <w:lvlText w:val="%6."/>
      <w:lvlJc w:val="right"/>
      <w:pPr>
        <w:ind w:left="4200" w:hanging="420"/>
      </w:pPr>
    </w:lvl>
    <w:lvl w:ilvl="6" w:tplc="0409000F" w:tentative="1">
      <w:start w:val="1"/>
      <w:numFmt w:val="decimal"/>
      <w:lvlText w:val="%7."/>
      <w:lvlJc w:val="left"/>
      <w:pPr>
        <w:ind w:left="4620" w:hanging="420"/>
      </w:pPr>
    </w:lvl>
    <w:lvl w:ilvl="7" w:tplc="04090019" w:tentative="1">
      <w:start w:val="1"/>
      <w:numFmt w:val="lowerLetter"/>
      <w:lvlText w:val="%8)"/>
      <w:lvlJc w:val="left"/>
      <w:pPr>
        <w:ind w:left="5040" w:hanging="420"/>
      </w:pPr>
    </w:lvl>
    <w:lvl w:ilvl="8" w:tplc="0409001B" w:tentative="1">
      <w:start w:val="1"/>
      <w:numFmt w:val="lowerRoman"/>
      <w:lvlText w:val="%9."/>
      <w:lvlJc w:val="right"/>
      <w:pPr>
        <w:ind w:left="5460" w:hanging="420"/>
      </w:pPr>
    </w:lvl>
  </w:abstractNum>
  <w:abstractNum w:abstractNumId="22">
    <w:nsid w:val="70397B5E"/>
    <w:multiLevelType w:val="hybridMultilevel"/>
    <w:tmpl w:val="76F06F6A"/>
    <w:lvl w:ilvl="0" w:tplc="49B4D3FE">
      <w:start w:val="1"/>
      <w:numFmt w:val="decimal"/>
      <w:lvlText w:val="%1、"/>
      <w:lvlJc w:val="left"/>
      <w:pPr>
        <w:tabs>
          <w:tab w:val="num" w:pos="927"/>
        </w:tabs>
        <w:ind w:left="927" w:hanging="360"/>
      </w:pPr>
      <w:rPr>
        <w:rFonts w:hint="eastAsia"/>
      </w:rPr>
    </w:lvl>
    <w:lvl w:ilvl="1" w:tplc="04090001">
      <w:start w:val="1"/>
      <w:numFmt w:val="bullet"/>
      <w:lvlText w:val="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</w:rPr>
    </w:lvl>
    <w:lvl w:ilvl="2" w:tplc="0409001B" w:tentative="1">
      <w:start w:val="1"/>
      <w:numFmt w:val="lowerRoman"/>
      <w:pStyle w:val="a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pStyle w:val="a0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23">
    <w:nsid w:val="78407120"/>
    <w:multiLevelType w:val="hybridMultilevel"/>
    <w:tmpl w:val="58C02078"/>
    <w:lvl w:ilvl="0" w:tplc="E9A882BE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4">
    <w:nsid w:val="789837D1"/>
    <w:multiLevelType w:val="hybridMultilevel"/>
    <w:tmpl w:val="3516EDBC"/>
    <w:lvl w:ilvl="0" w:tplc="B0260D48">
      <w:start w:val="4"/>
      <w:numFmt w:val="decimal"/>
      <w:lvlText w:val="%1)"/>
      <w:lvlJc w:val="left"/>
      <w:pPr>
        <w:ind w:left="21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2"/>
  </w:num>
  <w:num w:numId="2">
    <w:abstractNumId w:val="2"/>
  </w:num>
  <w:num w:numId="3">
    <w:abstractNumId w:val="23"/>
  </w:num>
  <w:num w:numId="4">
    <w:abstractNumId w:val="12"/>
  </w:num>
  <w:num w:numId="5">
    <w:abstractNumId w:val="13"/>
  </w:num>
  <w:num w:numId="6">
    <w:abstractNumId w:val="5"/>
  </w:num>
  <w:num w:numId="7">
    <w:abstractNumId w:val="18"/>
  </w:num>
  <w:num w:numId="8">
    <w:abstractNumId w:val="3"/>
  </w:num>
  <w:num w:numId="9">
    <w:abstractNumId w:val="21"/>
  </w:num>
  <w:num w:numId="10">
    <w:abstractNumId w:val="24"/>
  </w:num>
  <w:num w:numId="11">
    <w:abstractNumId w:val="6"/>
  </w:num>
  <w:num w:numId="12">
    <w:abstractNumId w:val="15"/>
  </w:num>
  <w:num w:numId="13">
    <w:abstractNumId w:val="14"/>
  </w:num>
  <w:num w:numId="14">
    <w:abstractNumId w:val="4"/>
  </w:num>
  <w:num w:numId="15">
    <w:abstractNumId w:val="0"/>
  </w:num>
  <w:num w:numId="16">
    <w:abstractNumId w:val="16"/>
  </w:num>
  <w:num w:numId="17">
    <w:abstractNumId w:val="0"/>
    <w:lvlOverride w:ilvl="0">
      <w:startOverride w:val="3"/>
    </w:lvlOverride>
  </w:num>
  <w:num w:numId="18">
    <w:abstractNumId w:val="11"/>
  </w:num>
  <w:num w:numId="19">
    <w:abstractNumId w:val="7"/>
  </w:num>
  <w:num w:numId="20">
    <w:abstractNumId w:val="19"/>
  </w:num>
  <w:num w:numId="21">
    <w:abstractNumId w:val="20"/>
  </w:num>
  <w:num w:numId="22">
    <w:abstractNumId w:val="8"/>
  </w:num>
  <w:num w:numId="23">
    <w:abstractNumId w:val="9"/>
  </w:num>
  <w:num w:numId="24">
    <w:abstractNumId w:val="10"/>
  </w:num>
  <w:num w:numId="25">
    <w:abstractNumId w:val="1"/>
  </w:num>
  <w:num w:numId="26">
    <w:abstractNumId w:val="17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hideSpelling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105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F60E7"/>
    <w:rsid w:val="00000950"/>
    <w:rsid w:val="0000185D"/>
    <w:rsid w:val="000058A2"/>
    <w:rsid w:val="000065DB"/>
    <w:rsid w:val="00007D37"/>
    <w:rsid w:val="000101FF"/>
    <w:rsid w:val="00010806"/>
    <w:rsid w:val="0001159E"/>
    <w:rsid w:val="00011E88"/>
    <w:rsid w:val="00012394"/>
    <w:rsid w:val="00012796"/>
    <w:rsid w:val="00012D64"/>
    <w:rsid w:val="0001381F"/>
    <w:rsid w:val="00015325"/>
    <w:rsid w:val="00016800"/>
    <w:rsid w:val="0002109C"/>
    <w:rsid w:val="00021BEC"/>
    <w:rsid w:val="000256F1"/>
    <w:rsid w:val="00027329"/>
    <w:rsid w:val="00035FD7"/>
    <w:rsid w:val="00036D4B"/>
    <w:rsid w:val="00037D49"/>
    <w:rsid w:val="00040FE0"/>
    <w:rsid w:val="00042EC0"/>
    <w:rsid w:val="00043E7B"/>
    <w:rsid w:val="000476B3"/>
    <w:rsid w:val="00047A01"/>
    <w:rsid w:val="00051190"/>
    <w:rsid w:val="00055164"/>
    <w:rsid w:val="00057CDD"/>
    <w:rsid w:val="0006052D"/>
    <w:rsid w:val="00060533"/>
    <w:rsid w:val="000608F8"/>
    <w:rsid w:val="000679A7"/>
    <w:rsid w:val="00071711"/>
    <w:rsid w:val="00071F84"/>
    <w:rsid w:val="000764F2"/>
    <w:rsid w:val="00081DAA"/>
    <w:rsid w:val="00081F40"/>
    <w:rsid w:val="00091208"/>
    <w:rsid w:val="0009158B"/>
    <w:rsid w:val="00095869"/>
    <w:rsid w:val="00095D3E"/>
    <w:rsid w:val="000A0025"/>
    <w:rsid w:val="000A0F46"/>
    <w:rsid w:val="000A1A82"/>
    <w:rsid w:val="000A1F2D"/>
    <w:rsid w:val="000A2EBC"/>
    <w:rsid w:val="000A3379"/>
    <w:rsid w:val="000A5C72"/>
    <w:rsid w:val="000A72A4"/>
    <w:rsid w:val="000B1388"/>
    <w:rsid w:val="000B328B"/>
    <w:rsid w:val="000B4471"/>
    <w:rsid w:val="000B46CD"/>
    <w:rsid w:val="000B7A39"/>
    <w:rsid w:val="000B7E92"/>
    <w:rsid w:val="000B7FDD"/>
    <w:rsid w:val="000C2909"/>
    <w:rsid w:val="000C3B56"/>
    <w:rsid w:val="000C45EB"/>
    <w:rsid w:val="000C4FD0"/>
    <w:rsid w:val="000C7093"/>
    <w:rsid w:val="000C76AF"/>
    <w:rsid w:val="000D179D"/>
    <w:rsid w:val="000E0604"/>
    <w:rsid w:val="000E0E4C"/>
    <w:rsid w:val="000E0EF0"/>
    <w:rsid w:val="000E2296"/>
    <w:rsid w:val="000E40F1"/>
    <w:rsid w:val="000E6A2C"/>
    <w:rsid w:val="000E79CD"/>
    <w:rsid w:val="00107AA6"/>
    <w:rsid w:val="001133E7"/>
    <w:rsid w:val="00115C55"/>
    <w:rsid w:val="00122726"/>
    <w:rsid w:val="00123659"/>
    <w:rsid w:val="001252CC"/>
    <w:rsid w:val="00125764"/>
    <w:rsid w:val="00126B4C"/>
    <w:rsid w:val="0012709A"/>
    <w:rsid w:val="0013237B"/>
    <w:rsid w:val="001344EC"/>
    <w:rsid w:val="00140176"/>
    <w:rsid w:val="001417B6"/>
    <w:rsid w:val="00143DEA"/>
    <w:rsid w:val="001443C1"/>
    <w:rsid w:val="00150CD2"/>
    <w:rsid w:val="001515B7"/>
    <w:rsid w:val="001543D4"/>
    <w:rsid w:val="001617FB"/>
    <w:rsid w:val="001621BB"/>
    <w:rsid w:val="0016521E"/>
    <w:rsid w:val="00166518"/>
    <w:rsid w:val="00170470"/>
    <w:rsid w:val="00171969"/>
    <w:rsid w:val="00172BA8"/>
    <w:rsid w:val="00173443"/>
    <w:rsid w:val="0017381C"/>
    <w:rsid w:val="001747B2"/>
    <w:rsid w:val="00174B50"/>
    <w:rsid w:val="00182281"/>
    <w:rsid w:val="00185E40"/>
    <w:rsid w:val="00186EFF"/>
    <w:rsid w:val="00196B4A"/>
    <w:rsid w:val="001A022A"/>
    <w:rsid w:val="001A06E5"/>
    <w:rsid w:val="001A2C4B"/>
    <w:rsid w:val="001A4B88"/>
    <w:rsid w:val="001B0476"/>
    <w:rsid w:val="001B083A"/>
    <w:rsid w:val="001B1C47"/>
    <w:rsid w:val="001B2028"/>
    <w:rsid w:val="001B6CBE"/>
    <w:rsid w:val="001C606A"/>
    <w:rsid w:val="001C683B"/>
    <w:rsid w:val="001D060B"/>
    <w:rsid w:val="001D20DF"/>
    <w:rsid w:val="001D334F"/>
    <w:rsid w:val="001D6027"/>
    <w:rsid w:val="001E0135"/>
    <w:rsid w:val="001E4611"/>
    <w:rsid w:val="001E66B6"/>
    <w:rsid w:val="001F0CAB"/>
    <w:rsid w:val="001F413C"/>
    <w:rsid w:val="001F4840"/>
    <w:rsid w:val="001F7724"/>
    <w:rsid w:val="002075C8"/>
    <w:rsid w:val="0020783D"/>
    <w:rsid w:val="00215583"/>
    <w:rsid w:val="002159CC"/>
    <w:rsid w:val="00216766"/>
    <w:rsid w:val="00216985"/>
    <w:rsid w:val="0021794F"/>
    <w:rsid w:val="00217B55"/>
    <w:rsid w:val="00217F6B"/>
    <w:rsid w:val="00221540"/>
    <w:rsid w:val="00221F0B"/>
    <w:rsid w:val="00223F04"/>
    <w:rsid w:val="0022468A"/>
    <w:rsid w:val="00231E79"/>
    <w:rsid w:val="002351A2"/>
    <w:rsid w:val="00235691"/>
    <w:rsid w:val="00236026"/>
    <w:rsid w:val="00240624"/>
    <w:rsid w:val="00241E27"/>
    <w:rsid w:val="00242017"/>
    <w:rsid w:val="00242D49"/>
    <w:rsid w:val="00244AE6"/>
    <w:rsid w:val="00247D58"/>
    <w:rsid w:val="0025200E"/>
    <w:rsid w:val="00254587"/>
    <w:rsid w:val="002570BD"/>
    <w:rsid w:val="00260466"/>
    <w:rsid w:val="00261264"/>
    <w:rsid w:val="00262EDE"/>
    <w:rsid w:val="00264039"/>
    <w:rsid w:val="00265A2D"/>
    <w:rsid w:val="00267C71"/>
    <w:rsid w:val="002740BD"/>
    <w:rsid w:val="0027525A"/>
    <w:rsid w:val="00277AEA"/>
    <w:rsid w:val="00277F87"/>
    <w:rsid w:val="00282336"/>
    <w:rsid w:val="0028594B"/>
    <w:rsid w:val="00287E32"/>
    <w:rsid w:val="00290F76"/>
    <w:rsid w:val="00292757"/>
    <w:rsid w:val="002931BE"/>
    <w:rsid w:val="0029490A"/>
    <w:rsid w:val="00297165"/>
    <w:rsid w:val="002A19D6"/>
    <w:rsid w:val="002A1EC9"/>
    <w:rsid w:val="002A4184"/>
    <w:rsid w:val="002A5F33"/>
    <w:rsid w:val="002A69F7"/>
    <w:rsid w:val="002A7025"/>
    <w:rsid w:val="002A7D03"/>
    <w:rsid w:val="002B057B"/>
    <w:rsid w:val="002B164D"/>
    <w:rsid w:val="002B5D56"/>
    <w:rsid w:val="002B6F79"/>
    <w:rsid w:val="002B7451"/>
    <w:rsid w:val="002B7612"/>
    <w:rsid w:val="002C3BD1"/>
    <w:rsid w:val="002C7D44"/>
    <w:rsid w:val="002D22BF"/>
    <w:rsid w:val="002D45DE"/>
    <w:rsid w:val="002E309C"/>
    <w:rsid w:val="002E32E4"/>
    <w:rsid w:val="002E401D"/>
    <w:rsid w:val="002E4403"/>
    <w:rsid w:val="002E587D"/>
    <w:rsid w:val="002E5BC7"/>
    <w:rsid w:val="002E6BA8"/>
    <w:rsid w:val="002E6F14"/>
    <w:rsid w:val="002F1DF6"/>
    <w:rsid w:val="002F2FE1"/>
    <w:rsid w:val="002F51B5"/>
    <w:rsid w:val="00310D7F"/>
    <w:rsid w:val="00312888"/>
    <w:rsid w:val="003131AE"/>
    <w:rsid w:val="0031372C"/>
    <w:rsid w:val="00320E78"/>
    <w:rsid w:val="003211CD"/>
    <w:rsid w:val="00322C4D"/>
    <w:rsid w:val="0032460D"/>
    <w:rsid w:val="003325F4"/>
    <w:rsid w:val="00334DA9"/>
    <w:rsid w:val="003350D2"/>
    <w:rsid w:val="003375B9"/>
    <w:rsid w:val="00341EB2"/>
    <w:rsid w:val="003450C8"/>
    <w:rsid w:val="00351122"/>
    <w:rsid w:val="00351BAD"/>
    <w:rsid w:val="00351EC6"/>
    <w:rsid w:val="00353E89"/>
    <w:rsid w:val="00355A0C"/>
    <w:rsid w:val="0035648E"/>
    <w:rsid w:val="00356D53"/>
    <w:rsid w:val="00357053"/>
    <w:rsid w:val="003577F0"/>
    <w:rsid w:val="0036281D"/>
    <w:rsid w:val="003636BB"/>
    <w:rsid w:val="00364CC1"/>
    <w:rsid w:val="00365835"/>
    <w:rsid w:val="00367895"/>
    <w:rsid w:val="00367ED5"/>
    <w:rsid w:val="00370BE2"/>
    <w:rsid w:val="00372F75"/>
    <w:rsid w:val="00377C91"/>
    <w:rsid w:val="00381631"/>
    <w:rsid w:val="00381841"/>
    <w:rsid w:val="0039040B"/>
    <w:rsid w:val="003963AA"/>
    <w:rsid w:val="003A11A8"/>
    <w:rsid w:val="003A27C4"/>
    <w:rsid w:val="003A5FD5"/>
    <w:rsid w:val="003B2440"/>
    <w:rsid w:val="003B401B"/>
    <w:rsid w:val="003B6466"/>
    <w:rsid w:val="003C23B4"/>
    <w:rsid w:val="003C3B1E"/>
    <w:rsid w:val="003D3F6A"/>
    <w:rsid w:val="003D5348"/>
    <w:rsid w:val="003D5FC3"/>
    <w:rsid w:val="003D7270"/>
    <w:rsid w:val="003E0DC6"/>
    <w:rsid w:val="003E1002"/>
    <w:rsid w:val="003E3745"/>
    <w:rsid w:val="003E3B71"/>
    <w:rsid w:val="003E57FC"/>
    <w:rsid w:val="003E600E"/>
    <w:rsid w:val="003F37BC"/>
    <w:rsid w:val="003F4192"/>
    <w:rsid w:val="003F781D"/>
    <w:rsid w:val="004002DD"/>
    <w:rsid w:val="004021CA"/>
    <w:rsid w:val="0040773A"/>
    <w:rsid w:val="00410163"/>
    <w:rsid w:val="0041160E"/>
    <w:rsid w:val="00412542"/>
    <w:rsid w:val="0041448B"/>
    <w:rsid w:val="00414DCC"/>
    <w:rsid w:val="00420600"/>
    <w:rsid w:val="004225A9"/>
    <w:rsid w:val="00423F37"/>
    <w:rsid w:val="004331C3"/>
    <w:rsid w:val="00433D2B"/>
    <w:rsid w:val="004369CB"/>
    <w:rsid w:val="00436E69"/>
    <w:rsid w:val="004406FB"/>
    <w:rsid w:val="00440EA0"/>
    <w:rsid w:val="0044187C"/>
    <w:rsid w:val="00442D3B"/>
    <w:rsid w:val="00443DC6"/>
    <w:rsid w:val="004465C8"/>
    <w:rsid w:val="00453994"/>
    <w:rsid w:val="00453AB2"/>
    <w:rsid w:val="004545A5"/>
    <w:rsid w:val="00457A93"/>
    <w:rsid w:val="00464412"/>
    <w:rsid w:val="004648E6"/>
    <w:rsid w:val="00467058"/>
    <w:rsid w:val="00467DAC"/>
    <w:rsid w:val="00471B0C"/>
    <w:rsid w:val="0047427D"/>
    <w:rsid w:val="00475EA0"/>
    <w:rsid w:val="00476781"/>
    <w:rsid w:val="00477263"/>
    <w:rsid w:val="00483FCD"/>
    <w:rsid w:val="00490E2B"/>
    <w:rsid w:val="004927F5"/>
    <w:rsid w:val="004946A1"/>
    <w:rsid w:val="00495859"/>
    <w:rsid w:val="0049680D"/>
    <w:rsid w:val="004A0906"/>
    <w:rsid w:val="004A0C98"/>
    <w:rsid w:val="004A2AAF"/>
    <w:rsid w:val="004A3C43"/>
    <w:rsid w:val="004A6B2A"/>
    <w:rsid w:val="004B33D4"/>
    <w:rsid w:val="004B3D89"/>
    <w:rsid w:val="004B7273"/>
    <w:rsid w:val="004C1493"/>
    <w:rsid w:val="004C2136"/>
    <w:rsid w:val="004C64A1"/>
    <w:rsid w:val="004D5739"/>
    <w:rsid w:val="004E0FF6"/>
    <w:rsid w:val="004E1806"/>
    <w:rsid w:val="004E40F5"/>
    <w:rsid w:val="004E5476"/>
    <w:rsid w:val="004E5583"/>
    <w:rsid w:val="004E6300"/>
    <w:rsid w:val="004E6EC8"/>
    <w:rsid w:val="004F23F0"/>
    <w:rsid w:val="004F2854"/>
    <w:rsid w:val="004F3DCF"/>
    <w:rsid w:val="004F4627"/>
    <w:rsid w:val="004F579B"/>
    <w:rsid w:val="004F60E7"/>
    <w:rsid w:val="004F7A90"/>
    <w:rsid w:val="00506053"/>
    <w:rsid w:val="00507719"/>
    <w:rsid w:val="00512545"/>
    <w:rsid w:val="00512A55"/>
    <w:rsid w:val="00513947"/>
    <w:rsid w:val="00513A27"/>
    <w:rsid w:val="00516522"/>
    <w:rsid w:val="00520EFA"/>
    <w:rsid w:val="0052387C"/>
    <w:rsid w:val="00523C66"/>
    <w:rsid w:val="00526365"/>
    <w:rsid w:val="0053036E"/>
    <w:rsid w:val="00531317"/>
    <w:rsid w:val="00534B94"/>
    <w:rsid w:val="005351B3"/>
    <w:rsid w:val="0053527A"/>
    <w:rsid w:val="00536A1A"/>
    <w:rsid w:val="00537278"/>
    <w:rsid w:val="00540F56"/>
    <w:rsid w:val="005458F3"/>
    <w:rsid w:val="00551D02"/>
    <w:rsid w:val="005539DB"/>
    <w:rsid w:val="00553A64"/>
    <w:rsid w:val="00555196"/>
    <w:rsid w:val="0056343E"/>
    <w:rsid w:val="00570C4B"/>
    <w:rsid w:val="005723CE"/>
    <w:rsid w:val="00573AE4"/>
    <w:rsid w:val="0057493D"/>
    <w:rsid w:val="0057594E"/>
    <w:rsid w:val="005762B3"/>
    <w:rsid w:val="005815A7"/>
    <w:rsid w:val="00581B8B"/>
    <w:rsid w:val="00581E62"/>
    <w:rsid w:val="0058215A"/>
    <w:rsid w:val="005845DA"/>
    <w:rsid w:val="00584ACF"/>
    <w:rsid w:val="00585A5F"/>
    <w:rsid w:val="00585BD0"/>
    <w:rsid w:val="00585E0A"/>
    <w:rsid w:val="005902BD"/>
    <w:rsid w:val="005911FC"/>
    <w:rsid w:val="005912CE"/>
    <w:rsid w:val="00595038"/>
    <w:rsid w:val="00596323"/>
    <w:rsid w:val="00597E64"/>
    <w:rsid w:val="005A5FA2"/>
    <w:rsid w:val="005B257E"/>
    <w:rsid w:val="005B3ACF"/>
    <w:rsid w:val="005B64E6"/>
    <w:rsid w:val="005C1378"/>
    <w:rsid w:val="005C22AD"/>
    <w:rsid w:val="005D005B"/>
    <w:rsid w:val="005D3C2E"/>
    <w:rsid w:val="005D456F"/>
    <w:rsid w:val="005D4861"/>
    <w:rsid w:val="005D5D1F"/>
    <w:rsid w:val="005D5F0C"/>
    <w:rsid w:val="005E083D"/>
    <w:rsid w:val="005E2189"/>
    <w:rsid w:val="005E3CF3"/>
    <w:rsid w:val="005E6014"/>
    <w:rsid w:val="005E7B27"/>
    <w:rsid w:val="005F026A"/>
    <w:rsid w:val="005F0575"/>
    <w:rsid w:val="005F0718"/>
    <w:rsid w:val="005F28C2"/>
    <w:rsid w:val="005F34F4"/>
    <w:rsid w:val="005F4D78"/>
    <w:rsid w:val="005F78B8"/>
    <w:rsid w:val="005F7E5D"/>
    <w:rsid w:val="00603CA7"/>
    <w:rsid w:val="00605194"/>
    <w:rsid w:val="00610FED"/>
    <w:rsid w:val="00612586"/>
    <w:rsid w:val="006158E6"/>
    <w:rsid w:val="00615D1F"/>
    <w:rsid w:val="0061648A"/>
    <w:rsid w:val="006202F4"/>
    <w:rsid w:val="006218A5"/>
    <w:rsid w:val="0062247E"/>
    <w:rsid w:val="0062555E"/>
    <w:rsid w:val="00625FDB"/>
    <w:rsid w:val="0062689A"/>
    <w:rsid w:val="0062722A"/>
    <w:rsid w:val="00630E53"/>
    <w:rsid w:val="006325BB"/>
    <w:rsid w:val="00632994"/>
    <w:rsid w:val="006341E4"/>
    <w:rsid w:val="00634B46"/>
    <w:rsid w:val="00634D76"/>
    <w:rsid w:val="00635732"/>
    <w:rsid w:val="00636232"/>
    <w:rsid w:val="006364BD"/>
    <w:rsid w:val="00637B61"/>
    <w:rsid w:val="006442A5"/>
    <w:rsid w:val="00653457"/>
    <w:rsid w:val="00656827"/>
    <w:rsid w:val="006604B7"/>
    <w:rsid w:val="00662330"/>
    <w:rsid w:val="006625DE"/>
    <w:rsid w:val="0066359F"/>
    <w:rsid w:val="00667610"/>
    <w:rsid w:val="00671E1D"/>
    <w:rsid w:val="00672CF8"/>
    <w:rsid w:val="00672DB3"/>
    <w:rsid w:val="00675B7F"/>
    <w:rsid w:val="00675FCD"/>
    <w:rsid w:val="0067717B"/>
    <w:rsid w:val="00680392"/>
    <w:rsid w:val="00681594"/>
    <w:rsid w:val="0068258F"/>
    <w:rsid w:val="006833C0"/>
    <w:rsid w:val="00684ACD"/>
    <w:rsid w:val="00684C50"/>
    <w:rsid w:val="00687106"/>
    <w:rsid w:val="00687299"/>
    <w:rsid w:val="006914DC"/>
    <w:rsid w:val="0069159D"/>
    <w:rsid w:val="0069373D"/>
    <w:rsid w:val="0069382E"/>
    <w:rsid w:val="00696C83"/>
    <w:rsid w:val="006A12FA"/>
    <w:rsid w:val="006A1D96"/>
    <w:rsid w:val="006A3DCB"/>
    <w:rsid w:val="006A46B2"/>
    <w:rsid w:val="006A50F9"/>
    <w:rsid w:val="006A5F6F"/>
    <w:rsid w:val="006A689A"/>
    <w:rsid w:val="006A7EFD"/>
    <w:rsid w:val="006A7FB3"/>
    <w:rsid w:val="006B03E9"/>
    <w:rsid w:val="006B1D74"/>
    <w:rsid w:val="006B4722"/>
    <w:rsid w:val="006B5046"/>
    <w:rsid w:val="006C5AE8"/>
    <w:rsid w:val="006C7E76"/>
    <w:rsid w:val="006D074D"/>
    <w:rsid w:val="006D17B6"/>
    <w:rsid w:val="006D1CE8"/>
    <w:rsid w:val="006F0981"/>
    <w:rsid w:val="006F19EC"/>
    <w:rsid w:val="006F1AFF"/>
    <w:rsid w:val="007009AA"/>
    <w:rsid w:val="00702095"/>
    <w:rsid w:val="00703538"/>
    <w:rsid w:val="00706D16"/>
    <w:rsid w:val="00713A7F"/>
    <w:rsid w:val="00713DF1"/>
    <w:rsid w:val="00720868"/>
    <w:rsid w:val="00722189"/>
    <w:rsid w:val="00722EA7"/>
    <w:rsid w:val="00722F5D"/>
    <w:rsid w:val="00722FC5"/>
    <w:rsid w:val="0072623B"/>
    <w:rsid w:val="0073121D"/>
    <w:rsid w:val="007318F0"/>
    <w:rsid w:val="00735A35"/>
    <w:rsid w:val="00735A6C"/>
    <w:rsid w:val="0073787F"/>
    <w:rsid w:val="00745151"/>
    <w:rsid w:val="00747271"/>
    <w:rsid w:val="00747D8A"/>
    <w:rsid w:val="007554DA"/>
    <w:rsid w:val="00762078"/>
    <w:rsid w:val="007710EA"/>
    <w:rsid w:val="00773153"/>
    <w:rsid w:val="0077539E"/>
    <w:rsid w:val="00776CDB"/>
    <w:rsid w:val="0078018B"/>
    <w:rsid w:val="00783CF2"/>
    <w:rsid w:val="0078563F"/>
    <w:rsid w:val="00785CB7"/>
    <w:rsid w:val="00785D48"/>
    <w:rsid w:val="00786105"/>
    <w:rsid w:val="00786B43"/>
    <w:rsid w:val="00797CF0"/>
    <w:rsid w:val="007A183F"/>
    <w:rsid w:val="007A1DD9"/>
    <w:rsid w:val="007A5CF6"/>
    <w:rsid w:val="007A604F"/>
    <w:rsid w:val="007A64E3"/>
    <w:rsid w:val="007A7448"/>
    <w:rsid w:val="007A7D6B"/>
    <w:rsid w:val="007B04C4"/>
    <w:rsid w:val="007C21C8"/>
    <w:rsid w:val="007C2BF4"/>
    <w:rsid w:val="007C67F2"/>
    <w:rsid w:val="007C75FC"/>
    <w:rsid w:val="007D195B"/>
    <w:rsid w:val="007D413B"/>
    <w:rsid w:val="007D5B49"/>
    <w:rsid w:val="007D60AE"/>
    <w:rsid w:val="007D67E2"/>
    <w:rsid w:val="007E0033"/>
    <w:rsid w:val="007E2640"/>
    <w:rsid w:val="007E6459"/>
    <w:rsid w:val="007E7E68"/>
    <w:rsid w:val="007F3CFC"/>
    <w:rsid w:val="007F548E"/>
    <w:rsid w:val="00801095"/>
    <w:rsid w:val="00801F86"/>
    <w:rsid w:val="00804BA1"/>
    <w:rsid w:val="00807A3F"/>
    <w:rsid w:val="00810106"/>
    <w:rsid w:val="00812218"/>
    <w:rsid w:val="008153AF"/>
    <w:rsid w:val="00820A25"/>
    <w:rsid w:val="008210B0"/>
    <w:rsid w:val="008228B1"/>
    <w:rsid w:val="008266F3"/>
    <w:rsid w:val="0083255E"/>
    <w:rsid w:val="00832C07"/>
    <w:rsid w:val="00834B6C"/>
    <w:rsid w:val="0083522D"/>
    <w:rsid w:val="00840BC6"/>
    <w:rsid w:val="00847651"/>
    <w:rsid w:val="0085084A"/>
    <w:rsid w:val="008517AC"/>
    <w:rsid w:val="00852D90"/>
    <w:rsid w:val="00855186"/>
    <w:rsid w:val="0085565F"/>
    <w:rsid w:val="00855F09"/>
    <w:rsid w:val="0085764B"/>
    <w:rsid w:val="00865361"/>
    <w:rsid w:val="00865E8A"/>
    <w:rsid w:val="008668D8"/>
    <w:rsid w:val="00876419"/>
    <w:rsid w:val="0087675A"/>
    <w:rsid w:val="00876DEB"/>
    <w:rsid w:val="00880978"/>
    <w:rsid w:val="00881F96"/>
    <w:rsid w:val="0088505D"/>
    <w:rsid w:val="0089517A"/>
    <w:rsid w:val="00896171"/>
    <w:rsid w:val="00897B64"/>
    <w:rsid w:val="00897EE3"/>
    <w:rsid w:val="008A0125"/>
    <w:rsid w:val="008A04D0"/>
    <w:rsid w:val="008A1BF3"/>
    <w:rsid w:val="008A342B"/>
    <w:rsid w:val="008A674D"/>
    <w:rsid w:val="008A72E0"/>
    <w:rsid w:val="008B2537"/>
    <w:rsid w:val="008B44F8"/>
    <w:rsid w:val="008C041F"/>
    <w:rsid w:val="008C388D"/>
    <w:rsid w:val="008C4D5F"/>
    <w:rsid w:val="008C4E99"/>
    <w:rsid w:val="008C5604"/>
    <w:rsid w:val="008D2264"/>
    <w:rsid w:val="008D7725"/>
    <w:rsid w:val="008D7F5A"/>
    <w:rsid w:val="008E2A57"/>
    <w:rsid w:val="008F316B"/>
    <w:rsid w:val="008F31F3"/>
    <w:rsid w:val="008F3A51"/>
    <w:rsid w:val="008F4A1B"/>
    <w:rsid w:val="0090114C"/>
    <w:rsid w:val="00902DCD"/>
    <w:rsid w:val="00904B9A"/>
    <w:rsid w:val="009123C8"/>
    <w:rsid w:val="00920B0D"/>
    <w:rsid w:val="00920D84"/>
    <w:rsid w:val="00924F79"/>
    <w:rsid w:val="00930017"/>
    <w:rsid w:val="009306BB"/>
    <w:rsid w:val="00931927"/>
    <w:rsid w:val="00934CE0"/>
    <w:rsid w:val="0093500C"/>
    <w:rsid w:val="00937276"/>
    <w:rsid w:val="00940736"/>
    <w:rsid w:val="00940E86"/>
    <w:rsid w:val="00943EA2"/>
    <w:rsid w:val="00951BD0"/>
    <w:rsid w:val="00952375"/>
    <w:rsid w:val="009525F7"/>
    <w:rsid w:val="00952878"/>
    <w:rsid w:val="009544F9"/>
    <w:rsid w:val="0095527D"/>
    <w:rsid w:val="00956877"/>
    <w:rsid w:val="00956B6F"/>
    <w:rsid w:val="00960781"/>
    <w:rsid w:val="00961730"/>
    <w:rsid w:val="00961BB0"/>
    <w:rsid w:val="00963001"/>
    <w:rsid w:val="009648A2"/>
    <w:rsid w:val="00965947"/>
    <w:rsid w:val="00967457"/>
    <w:rsid w:val="00972EFE"/>
    <w:rsid w:val="009775A6"/>
    <w:rsid w:val="009807D5"/>
    <w:rsid w:val="00983461"/>
    <w:rsid w:val="00992449"/>
    <w:rsid w:val="00997FDB"/>
    <w:rsid w:val="009A242E"/>
    <w:rsid w:val="009A32F7"/>
    <w:rsid w:val="009A371C"/>
    <w:rsid w:val="009A4B98"/>
    <w:rsid w:val="009A5BE0"/>
    <w:rsid w:val="009A5DC2"/>
    <w:rsid w:val="009A6B22"/>
    <w:rsid w:val="009B1C00"/>
    <w:rsid w:val="009B4B84"/>
    <w:rsid w:val="009C342A"/>
    <w:rsid w:val="009C5675"/>
    <w:rsid w:val="009C673A"/>
    <w:rsid w:val="009C7EE8"/>
    <w:rsid w:val="009D6D91"/>
    <w:rsid w:val="009D7C2D"/>
    <w:rsid w:val="009D7F69"/>
    <w:rsid w:val="009E4BF6"/>
    <w:rsid w:val="009E4C39"/>
    <w:rsid w:val="009F091D"/>
    <w:rsid w:val="009F09FC"/>
    <w:rsid w:val="009F6424"/>
    <w:rsid w:val="009F6E6F"/>
    <w:rsid w:val="009F7E21"/>
    <w:rsid w:val="00A00D0E"/>
    <w:rsid w:val="00A02511"/>
    <w:rsid w:val="00A03A14"/>
    <w:rsid w:val="00A05701"/>
    <w:rsid w:val="00A05FD5"/>
    <w:rsid w:val="00A1143C"/>
    <w:rsid w:val="00A15C9E"/>
    <w:rsid w:val="00A164F2"/>
    <w:rsid w:val="00A16552"/>
    <w:rsid w:val="00A17BAE"/>
    <w:rsid w:val="00A21AB6"/>
    <w:rsid w:val="00A248A1"/>
    <w:rsid w:val="00A250E5"/>
    <w:rsid w:val="00A27E5C"/>
    <w:rsid w:val="00A365F4"/>
    <w:rsid w:val="00A37415"/>
    <w:rsid w:val="00A375E4"/>
    <w:rsid w:val="00A418A5"/>
    <w:rsid w:val="00A4221A"/>
    <w:rsid w:val="00A44EC5"/>
    <w:rsid w:val="00A464A5"/>
    <w:rsid w:val="00A46C1E"/>
    <w:rsid w:val="00A47A52"/>
    <w:rsid w:val="00A52CF3"/>
    <w:rsid w:val="00A532B0"/>
    <w:rsid w:val="00A5366B"/>
    <w:rsid w:val="00A5524D"/>
    <w:rsid w:val="00A603AF"/>
    <w:rsid w:val="00A61202"/>
    <w:rsid w:val="00A61EA8"/>
    <w:rsid w:val="00A62029"/>
    <w:rsid w:val="00A631B5"/>
    <w:rsid w:val="00A71E2A"/>
    <w:rsid w:val="00A8256B"/>
    <w:rsid w:val="00A82F2C"/>
    <w:rsid w:val="00A95443"/>
    <w:rsid w:val="00A97214"/>
    <w:rsid w:val="00AA0B28"/>
    <w:rsid w:val="00AB21EF"/>
    <w:rsid w:val="00AB424F"/>
    <w:rsid w:val="00AC41B6"/>
    <w:rsid w:val="00AC509D"/>
    <w:rsid w:val="00AC697D"/>
    <w:rsid w:val="00AD12DA"/>
    <w:rsid w:val="00AD17CA"/>
    <w:rsid w:val="00AD33D7"/>
    <w:rsid w:val="00AD38E0"/>
    <w:rsid w:val="00AD4D7B"/>
    <w:rsid w:val="00AD5C02"/>
    <w:rsid w:val="00AD6E58"/>
    <w:rsid w:val="00AD779C"/>
    <w:rsid w:val="00AE02A4"/>
    <w:rsid w:val="00AE4BB2"/>
    <w:rsid w:val="00AE6850"/>
    <w:rsid w:val="00AE7B90"/>
    <w:rsid w:val="00AF1392"/>
    <w:rsid w:val="00AF1A05"/>
    <w:rsid w:val="00AF3F63"/>
    <w:rsid w:val="00AF676E"/>
    <w:rsid w:val="00AF6BE7"/>
    <w:rsid w:val="00AF7A32"/>
    <w:rsid w:val="00B0075E"/>
    <w:rsid w:val="00B00958"/>
    <w:rsid w:val="00B028E6"/>
    <w:rsid w:val="00B030F8"/>
    <w:rsid w:val="00B0345A"/>
    <w:rsid w:val="00B06ED3"/>
    <w:rsid w:val="00B10912"/>
    <w:rsid w:val="00B13EC4"/>
    <w:rsid w:val="00B16E2E"/>
    <w:rsid w:val="00B17FA7"/>
    <w:rsid w:val="00B253CC"/>
    <w:rsid w:val="00B26C56"/>
    <w:rsid w:val="00B300B3"/>
    <w:rsid w:val="00B30C6D"/>
    <w:rsid w:val="00B31794"/>
    <w:rsid w:val="00B33FB1"/>
    <w:rsid w:val="00B34CBB"/>
    <w:rsid w:val="00B3717E"/>
    <w:rsid w:val="00B37EBC"/>
    <w:rsid w:val="00B413A1"/>
    <w:rsid w:val="00B44AF9"/>
    <w:rsid w:val="00B45FE2"/>
    <w:rsid w:val="00B46D9F"/>
    <w:rsid w:val="00B53961"/>
    <w:rsid w:val="00B54396"/>
    <w:rsid w:val="00B56685"/>
    <w:rsid w:val="00B63E7D"/>
    <w:rsid w:val="00B64DDB"/>
    <w:rsid w:val="00B7174C"/>
    <w:rsid w:val="00B7264B"/>
    <w:rsid w:val="00B7278F"/>
    <w:rsid w:val="00B74BA7"/>
    <w:rsid w:val="00B763E1"/>
    <w:rsid w:val="00B76AE1"/>
    <w:rsid w:val="00B779A1"/>
    <w:rsid w:val="00B82144"/>
    <w:rsid w:val="00B82C6B"/>
    <w:rsid w:val="00B82F19"/>
    <w:rsid w:val="00B858F1"/>
    <w:rsid w:val="00B86132"/>
    <w:rsid w:val="00B9038D"/>
    <w:rsid w:val="00B93B10"/>
    <w:rsid w:val="00B96366"/>
    <w:rsid w:val="00B965E0"/>
    <w:rsid w:val="00BA3175"/>
    <w:rsid w:val="00BA4376"/>
    <w:rsid w:val="00BA6DCA"/>
    <w:rsid w:val="00BA79F0"/>
    <w:rsid w:val="00BB09FE"/>
    <w:rsid w:val="00BB3140"/>
    <w:rsid w:val="00BB4E4C"/>
    <w:rsid w:val="00BB69AC"/>
    <w:rsid w:val="00BC2BF0"/>
    <w:rsid w:val="00BD7EB3"/>
    <w:rsid w:val="00BE05C9"/>
    <w:rsid w:val="00BE0D8B"/>
    <w:rsid w:val="00BE2620"/>
    <w:rsid w:val="00BE32E8"/>
    <w:rsid w:val="00BE61D3"/>
    <w:rsid w:val="00BE670A"/>
    <w:rsid w:val="00BF194E"/>
    <w:rsid w:val="00BF1CD4"/>
    <w:rsid w:val="00BF2991"/>
    <w:rsid w:val="00BF5D53"/>
    <w:rsid w:val="00BF64A9"/>
    <w:rsid w:val="00BF6770"/>
    <w:rsid w:val="00BF7B9C"/>
    <w:rsid w:val="00BF7DF4"/>
    <w:rsid w:val="00C001F3"/>
    <w:rsid w:val="00C01D71"/>
    <w:rsid w:val="00C01E62"/>
    <w:rsid w:val="00C033E6"/>
    <w:rsid w:val="00C048E0"/>
    <w:rsid w:val="00C060F2"/>
    <w:rsid w:val="00C064DB"/>
    <w:rsid w:val="00C07AFA"/>
    <w:rsid w:val="00C10265"/>
    <w:rsid w:val="00C114CB"/>
    <w:rsid w:val="00C136A4"/>
    <w:rsid w:val="00C1604D"/>
    <w:rsid w:val="00C16B07"/>
    <w:rsid w:val="00C3692E"/>
    <w:rsid w:val="00C36E9A"/>
    <w:rsid w:val="00C37E11"/>
    <w:rsid w:val="00C44509"/>
    <w:rsid w:val="00C45DD7"/>
    <w:rsid w:val="00C53046"/>
    <w:rsid w:val="00C5479B"/>
    <w:rsid w:val="00C56306"/>
    <w:rsid w:val="00C571B5"/>
    <w:rsid w:val="00C574EB"/>
    <w:rsid w:val="00C63518"/>
    <w:rsid w:val="00C63625"/>
    <w:rsid w:val="00C743C8"/>
    <w:rsid w:val="00C75AB8"/>
    <w:rsid w:val="00C75DDE"/>
    <w:rsid w:val="00C770BA"/>
    <w:rsid w:val="00C80849"/>
    <w:rsid w:val="00C80AAA"/>
    <w:rsid w:val="00C81505"/>
    <w:rsid w:val="00C81BAD"/>
    <w:rsid w:val="00C86D2D"/>
    <w:rsid w:val="00C87784"/>
    <w:rsid w:val="00C87C3A"/>
    <w:rsid w:val="00C909F9"/>
    <w:rsid w:val="00C94613"/>
    <w:rsid w:val="00C957A2"/>
    <w:rsid w:val="00CA1EFB"/>
    <w:rsid w:val="00CA1EFC"/>
    <w:rsid w:val="00CA3873"/>
    <w:rsid w:val="00CA41A5"/>
    <w:rsid w:val="00CA465B"/>
    <w:rsid w:val="00CA5E97"/>
    <w:rsid w:val="00CA6C82"/>
    <w:rsid w:val="00CB0AC3"/>
    <w:rsid w:val="00CB3B77"/>
    <w:rsid w:val="00CB3EF1"/>
    <w:rsid w:val="00CB5220"/>
    <w:rsid w:val="00CB56AF"/>
    <w:rsid w:val="00CB6654"/>
    <w:rsid w:val="00CC3D3A"/>
    <w:rsid w:val="00CC78A5"/>
    <w:rsid w:val="00CD1487"/>
    <w:rsid w:val="00CD1F8A"/>
    <w:rsid w:val="00CD4B9B"/>
    <w:rsid w:val="00CD67D1"/>
    <w:rsid w:val="00CE06CE"/>
    <w:rsid w:val="00CE25E5"/>
    <w:rsid w:val="00CE3156"/>
    <w:rsid w:val="00CE32BC"/>
    <w:rsid w:val="00CE4A8B"/>
    <w:rsid w:val="00CE661B"/>
    <w:rsid w:val="00CF1274"/>
    <w:rsid w:val="00CF50F9"/>
    <w:rsid w:val="00CF5DC4"/>
    <w:rsid w:val="00CF7952"/>
    <w:rsid w:val="00CF7E6D"/>
    <w:rsid w:val="00D0275A"/>
    <w:rsid w:val="00D05BB7"/>
    <w:rsid w:val="00D06716"/>
    <w:rsid w:val="00D10501"/>
    <w:rsid w:val="00D138CD"/>
    <w:rsid w:val="00D14731"/>
    <w:rsid w:val="00D175EE"/>
    <w:rsid w:val="00D216E5"/>
    <w:rsid w:val="00D21B24"/>
    <w:rsid w:val="00D21D1E"/>
    <w:rsid w:val="00D2463C"/>
    <w:rsid w:val="00D25B6E"/>
    <w:rsid w:val="00D2665A"/>
    <w:rsid w:val="00D30AEF"/>
    <w:rsid w:val="00D32230"/>
    <w:rsid w:val="00D32E6A"/>
    <w:rsid w:val="00D35A31"/>
    <w:rsid w:val="00D42ABA"/>
    <w:rsid w:val="00D42C45"/>
    <w:rsid w:val="00D45130"/>
    <w:rsid w:val="00D4679A"/>
    <w:rsid w:val="00D4701E"/>
    <w:rsid w:val="00D50DD7"/>
    <w:rsid w:val="00D515F7"/>
    <w:rsid w:val="00D51FAB"/>
    <w:rsid w:val="00D5479B"/>
    <w:rsid w:val="00D5544E"/>
    <w:rsid w:val="00D56BD4"/>
    <w:rsid w:val="00D57F17"/>
    <w:rsid w:val="00D63284"/>
    <w:rsid w:val="00D63D43"/>
    <w:rsid w:val="00D70AA4"/>
    <w:rsid w:val="00D71269"/>
    <w:rsid w:val="00D74687"/>
    <w:rsid w:val="00D74E47"/>
    <w:rsid w:val="00D75506"/>
    <w:rsid w:val="00D75DD2"/>
    <w:rsid w:val="00D80800"/>
    <w:rsid w:val="00D82714"/>
    <w:rsid w:val="00D8363F"/>
    <w:rsid w:val="00D83684"/>
    <w:rsid w:val="00D8696B"/>
    <w:rsid w:val="00D910D1"/>
    <w:rsid w:val="00D91AEA"/>
    <w:rsid w:val="00D939CE"/>
    <w:rsid w:val="00D940F7"/>
    <w:rsid w:val="00DA143B"/>
    <w:rsid w:val="00DA1624"/>
    <w:rsid w:val="00DA5226"/>
    <w:rsid w:val="00DA63CD"/>
    <w:rsid w:val="00DA74A5"/>
    <w:rsid w:val="00DB25C5"/>
    <w:rsid w:val="00DB5D8C"/>
    <w:rsid w:val="00DB6AFA"/>
    <w:rsid w:val="00DC0AE3"/>
    <w:rsid w:val="00DC33F9"/>
    <w:rsid w:val="00DC3DD4"/>
    <w:rsid w:val="00DD2772"/>
    <w:rsid w:val="00DD441B"/>
    <w:rsid w:val="00DD5BED"/>
    <w:rsid w:val="00DD7BE7"/>
    <w:rsid w:val="00DF01E2"/>
    <w:rsid w:val="00DF0E8B"/>
    <w:rsid w:val="00DF4251"/>
    <w:rsid w:val="00DF752F"/>
    <w:rsid w:val="00DF7847"/>
    <w:rsid w:val="00E03361"/>
    <w:rsid w:val="00E0592A"/>
    <w:rsid w:val="00E05DDD"/>
    <w:rsid w:val="00E13237"/>
    <w:rsid w:val="00E14221"/>
    <w:rsid w:val="00E1621D"/>
    <w:rsid w:val="00E16B4F"/>
    <w:rsid w:val="00E212C7"/>
    <w:rsid w:val="00E26E01"/>
    <w:rsid w:val="00E27E04"/>
    <w:rsid w:val="00E30099"/>
    <w:rsid w:val="00E3042E"/>
    <w:rsid w:val="00E34D12"/>
    <w:rsid w:val="00E37F36"/>
    <w:rsid w:val="00E40C21"/>
    <w:rsid w:val="00E45C33"/>
    <w:rsid w:val="00E5155D"/>
    <w:rsid w:val="00E5212B"/>
    <w:rsid w:val="00E601EE"/>
    <w:rsid w:val="00E60439"/>
    <w:rsid w:val="00E66084"/>
    <w:rsid w:val="00E66A37"/>
    <w:rsid w:val="00E66BCE"/>
    <w:rsid w:val="00E675D9"/>
    <w:rsid w:val="00E70BD0"/>
    <w:rsid w:val="00E72590"/>
    <w:rsid w:val="00E81048"/>
    <w:rsid w:val="00E851C2"/>
    <w:rsid w:val="00E8615F"/>
    <w:rsid w:val="00E87775"/>
    <w:rsid w:val="00E87D4D"/>
    <w:rsid w:val="00E90C3B"/>
    <w:rsid w:val="00E96DEE"/>
    <w:rsid w:val="00EA0E19"/>
    <w:rsid w:val="00EA1F96"/>
    <w:rsid w:val="00EA39B9"/>
    <w:rsid w:val="00EA4CA7"/>
    <w:rsid w:val="00EA6E6A"/>
    <w:rsid w:val="00EB320B"/>
    <w:rsid w:val="00EB6413"/>
    <w:rsid w:val="00EC1368"/>
    <w:rsid w:val="00EC3088"/>
    <w:rsid w:val="00EC4E6A"/>
    <w:rsid w:val="00EC639D"/>
    <w:rsid w:val="00ED4D1E"/>
    <w:rsid w:val="00ED4F38"/>
    <w:rsid w:val="00ED704C"/>
    <w:rsid w:val="00EE2F4B"/>
    <w:rsid w:val="00EE4B7C"/>
    <w:rsid w:val="00EF03B1"/>
    <w:rsid w:val="00EF0C9D"/>
    <w:rsid w:val="00EF4AAB"/>
    <w:rsid w:val="00EF7F63"/>
    <w:rsid w:val="00F02567"/>
    <w:rsid w:val="00F0257B"/>
    <w:rsid w:val="00F03378"/>
    <w:rsid w:val="00F03CB9"/>
    <w:rsid w:val="00F0404D"/>
    <w:rsid w:val="00F049ED"/>
    <w:rsid w:val="00F04E7E"/>
    <w:rsid w:val="00F05A8D"/>
    <w:rsid w:val="00F1042F"/>
    <w:rsid w:val="00F12C9F"/>
    <w:rsid w:val="00F133A5"/>
    <w:rsid w:val="00F14240"/>
    <w:rsid w:val="00F17607"/>
    <w:rsid w:val="00F20303"/>
    <w:rsid w:val="00F20734"/>
    <w:rsid w:val="00F32F66"/>
    <w:rsid w:val="00F3560B"/>
    <w:rsid w:val="00F3572F"/>
    <w:rsid w:val="00F370DD"/>
    <w:rsid w:val="00F40BE1"/>
    <w:rsid w:val="00F415EF"/>
    <w:rsid w:val="00F45A6D"/>
    <w:rsid w:val="00F5168C"/>
    <w:rsid w:val="00F5310E"/>
    <w:rsid w:val="00F57F32"/>
    <w:rsid w:val="00F623B4"/>
    <w:rsid w:val="00F70D0D"/>
    <w:rsid w:val="00F7600D"/>
    <w:rsid w:val="00F76208"/>
    <w:rsid w:val="00F87A46"/>
    <w:rsid w:val="00F91C2D"/>
    <w:rsid w:val="00F927D9"/>
    <w:rsid w:val="00F93E65"/>
    <w:rsid w:val="00F96B4A"/>
    <w:rsid w:val="00FA097C"/>
    <w:rsid w:val="00FA1823"/>
    <w:rsid w:val="00FA1F94"/>
    <w:rsid w:val="00FA204F"/>
    <w:rsid w:val="00FA57EE"/>
    <w:rsid w:val="00FB35F1"/>
    <w:rsid w:val="00FB39B9"/>
    <w:rsid w:val="00FB3D17"/>
    <w:rsid w:val="00FB4B59"/>
    <w:rsid w:val="00FB564C"/>
    <w:rsid w:val="00FC0607"/>
    <w:rsid w:val="00FC26A5"/>
    <w:rsid w:val="00FC3D5F"/>
    <w:rsid w:val="00FC659D"/>
    <w:rsid w:val="00FC6D24"/>
    <w:rsid w:val="00FD1C4F"/>
    <w:rsid w:val="00FD5DDC"/>
    <w:rsid w:val="00FD7BBE"/>
    <w:rsid w:val="00FE00FD"/>
    <w:rsid w:val="00FE2BE0"/>
    <w:rsid w:val="00FE43FA"/>
    <w:rsid w:val="00FE64AC"/>
    <w:rsid w:val="00FF0DD8"/>
    <w:rsid w:val="00FF3A7D"/>
    <w:rsid w:val="00FF5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26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1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1"/>
    <w:next w:val="a1"/>
    <w:link w:val="1Char"/>
    <w:uiPriority w:val="9"/>
    <w:qFormat/>
    <w:rsid w:val="00A1143C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  <w:lang w:val="x-none" w:eastAsia="x-none"/>
    </w:rPr>
  </w:style>
  <w:style w:type="paragraph" w:styleId="6">
    <w:name w:val="heading 6"/>
    <w:basedOn w:val="a1"/>
    <w:next w:val="a1"/>
    <w:qFormat/>
    <w:pPr>
      <w:keepNext/>
      <w:keepLines/>
      <w:numPr>
        <w:numId w:val="4"/>
      </w:numPr>
      <w:tabs>
        <w:tab w:val="left" w:pos="1185"/>
      </w:tabs>
      <w:adjustRightInd w:val="0"/>
      <w:jc w:val="left"/>
      <w:textAlignment w:val="baseline"/>
      <w:outlineLvl w:val="5"/>
    </w:pPr>
    <w:rPr>
      <w:rFonts w:ascii="宋体" w:hAnsi="Arial"/>
      <w:kern w:val="0"/>
      <w:sz w:val="28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Date"/>
    <w:basedOn w:val="a1"/>
    <w:next w:val="a1"/>
    <w:rPr>
      <w:rFonts w:ascii="仿宋_GB2312" w:eastAsia="仿宋_GB2312"/>
      <w:b/>
      <w:sz w:val="32"/>
    </w:rPr>
  </w:style>
  <w:style w:type="paragraph" w:styleId="a6">
    <w:name w:val="Body Text Indent"/>
    <w:basedOn w:val="a1"/>
    <w:pPr>
      <w:widowControl/>
      <w:autoSpaceDE w:val="0"/>
      <w:autoSpaceDN w:val="0"/>
      <w:spacing w:line="360" w:lineRule="auto"/>
      <w:ind w:firstLine="570"/>
      <w:textAlignment w:val="bottom"/>
    </w:pPr>
    <w:rPr>
      <w:rFonts w:ascii="宋体"/>
      <w:sz w:val="24"/>
    </w:rPr>
  </w:style>
  <w:style w:type="paragraph" w:styleId="a7">
    <w:name w:val="Plain Text"/>
    <w:aliases w:val="普通文字 Char, Char Char Char Char Char Char Char Char,纯文本 Char Char,普通文字,正 文 1,普通文字 Char Char Char Char Char Char,普通文字 Char Char Char Char Char Char Char Char Char,普通文字 Char Char Char Char Char Char Char Char Char Char,普通文字2,普通文"/>
    <w:basedOn w:val="a1"/>
    <w:link w:val="Char"/>
    <w:rPr>
      <w:rFonts w:ascii="宋体" w:hAnsi="Courier New"/>
    </w:rPr>
  </w:style>
  <w:style w:type="character" w:styleId="a8">
    <w:name w:val="page number"/>
    <w:basedOn w:val="a2"/>
  </w:style>
  <w:style w:type="paragraph" w:styleId="a9">
    <w:name w:val="footer"/>
    <w:basedOn w:val="a1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lang w:val="x-none" w:eastAsia="x-none"/>
    </w:rPr>
  </w:style>
  <w:style w:type="paragraph" w:styleId="2">
    <w:name w:val="Body Text Indent 2"/>
    <w:basedOn w:val="a1"/>
    <w:pPr>
      <w:spacing w:line="500" w:lineRule="atLeast"/>
      <w:ind w:right="-191" w:firstLine="567"/>
    </w:pPr>
    <w:rPr>
      <w:rFonts w:ascii="宋体"/>
      <w:sz w:val="24"/>
    </w:rPr>
  </w:style>
  <w:style w:type="paragraph" w:styleId="aa">
    <w:name w:val="Body Text"/>
    <w:basedOn w:val="a1"/>
    <w:pPr>
      <w:snapToGrid w:val="0"/>
      <w:spacing w:line="360" w:lineRule="auto"/>
      <w:jc w:val="center"/>
    </w:pPr>
    <w:rPr>
      <w:sz w:val="24"/>
    </w:rPr>
  </w:style>
  <w:style w:type="paragraph" w:styleId="ab">
    <w:name w:val="header"/>
    <w:basedOn w:val="a1"/>
    <w:pPr>
      <w:pBdr>
        <w:bottom w:val="single" w:sz="6" w:space="1" w:color="auto"/>
      </w:pBdr>
      <w:tabs>
        <w:tab w:val="center" w:pos="4320"/>
        <w:tab w:val="right" w:pos="8640"/>
      </w:tabs>
      <w:snapToGrid w:val="0"/>
      <w:jc w:val="center"/>
    </w:pPr>
    <w:rPr>
      <w:sz w:val="18"/>
    </w:rPr>
  </w:style>
  <w:style w:type="paragraph" w:styleId="ac">
    <w:name w:val="annotation text"/>
    <w:basedOn w:val="a1"/>
    <w:semiHidden/>
    <w:pPr>
      <w:jc w:val="left"/>
    </w:pPr>
  </w:style>
  <w:style w:type="paragraph" w:styleId="ad">
    <w:name w:val="Body Text First Indent"/>
    <w:basedOn w:val="aa"/>
    <w:pPr>
      <w:snapToGrid/>
      <w:spacing w:after="120" w:line="240" w:lineRule="auto"/>
      <w:ind w:firstLine="420"/>
      <w:jc w:val="both"/>
    </w:pPr>
    <w:rPr>
      <w:rFonts w:ascii="Bookman Old Style" w:hAnsi="Bookman Old Style"/>
      <w:color w:val="000000"/>
    </w:rPr>
  </w:style>
  <w:style w:type="paragraph" w:styleId="ae">
    <w:name w:val="Document Map"/>
    <w:basedOn w:val="a1"/>
    <w:semiHidden/>
    <w:pPr>
      <w:shd w:val="clear" w:color="auto" w:fill="000080"/>
    </w:pPr>
  </w:style>
  <w:style w:type="paragraph" w:customStyle="1" w:styleId="20">
    <w:name w:val="重要文字2"/>
    <w:basedOn w:val="10"/>
    <w:autoRedefine/>
    <w:pPr>
      <w:widowControl/>
      <w:autoSpaceDE w:val="0"/>
      <w:autoSpaceDN w:val="0"/>
      <w:spacing w:line="360" w:lineRule="auto"/>
      <w:ind w:firstLine="480"/>
      <w:textAlignment w:val="bottom"/>
    </w:pPr>
    <w:rPr>
      <w:rFonts w:ascii="宋体"/>
    </w:rPr>
  </w:style>
  <w:style w:type="paragraph" w:customStyle="1" w:styleId="10">
    <w:name w:val="重要文字1"/>
    <w:basedOn w:val="a1"/>
    <w:pPr>
      <w:ind w:firstLineChars="200" w:firstLine="200"/>
    </w:pPr>
    <w:rPr>
      <w:sz w:val="24"/>
    </w:rPr>
  </w:style>
  <w:style w:type="paragraph" w:customStyle="1" w:styleId="af">
    <w:name w:val="标题一"/>
    <w:basedOn w:val="a1"/>
    <w:autoRedefine/>
    <w:pPr>
      <w:jc w:val="left"/>
    </w:pPr>
    <w:rPr>
      <w:rFonts w:ascii="宋体" w:hAnsi="宋体"/>
      <w:b/>
      <w:bCs/>
      <w:color w:val="FF0000"/>
      <w:sz w:val="28"/>
    </w:rPr>
  </w:style>
  <w:style w:type="paragraph" w:customStyle="1" w:styleId="21">
    <w:name w:val="样式2"/>
    <w:basedOn w:val="a1"/>
    <w:next w:val="a1"/>
    <w:pPr>
      <w:adjustRightInd w:val="0"/>
      <w:spacing w:line="480" w:lineRule="atLeast"/>
      <w:textAlignment w:val="baseline"/>
    </w:pPr>
    <w:rPr>
      <w:rFonts w:ascii="Arial" w:eastAsia="创艺简黑体" w:hAnsi="Arial"/>
      <w:b/>
      <w:kern w:val="0"/>
      <w:sz w:val="28"/>
    </w:rPr>
  </w:style>
  <w:style w:type="paragraph" w:customStyle="1" w:styleId="af0">
    <w:name w:val="标题二"/>
    <w:basedOn w:val="a1"/>
    <w:autoRedefine/>
    <w:rPr>
      <w:sz w:val="24"/>
    </w:rPr>
  </w:style>
  <w:style w:type="paragraph" w:customStyle="1" w:styleId="af1">
    <w:name w:val="表格标题"/>
    <w:basedOn w:val="a1"/>
    <w:autoRedefine/>
    <w:pPr>
      <w:ind w:firstLineChars="1200" w:firstLine="2523"/>
    </w:pPr>
    <w:rPr>
      <w:rFonts w:ascii="宋体" w:hAnsi="宋体"/>
      <w:b/>
      <w:color w:val="FF0000"/>
      <w:szCs w:val="21"/>
    </w:rPr>
  </w:style>
  <w:style w:type="paragraph" w:customStyle="1" w:styleId="af2">
    <w:name w:val="表格一"/>
    <w:basedOn w:val="a1"/>
    <w:autoRedefine/>
    <w:pPr>
      <w:ind w:firstLineChars="80" w:firstLine="168"/>
      <w:jc w:val="left"/>
    </w:pPr>
    <w:rPr>
      <w:rFonts w:ascii="宋体" w:hAnsi="宋体"/>
      <w:szCs w:val="24"/>
    </w:rPr>
  </w:style>
  <w:style w:type="paragraph" w:styleId="3">
    <w:name w:val="Body Text Indent 3"/>
    <w:basedOn w:val="a1"/>
    <w:pPr>
      <w:ind w:firstLine="555"/>
    </w:pPr>
    <w:rPr>
      <w:sz w:val="28"/>
    </w:rPr>
  </w:style>
  <w:style w:type="paragraph" w:styleId="22">
    <w:name w:val="Body Text 2"/>
    <w:basedOn w:val="a1"/>
    <w:pPr>
      <w:spacing w:line="520" w:lineRule="atLeast"/>
      <w:jc w:val="center"/>
    </w:pPr>
    <w:rPr>
      <w:rFonts w:ascii="宋体"/>
      <w:b/>
      <w:sz w:val="44"/>
      <w:szCs w:val="30"/>
    </w:rPr>
  </w:style>
  <w:style w:type="paragraph" w:styleId="af3">
    <w:name w:val="Normal Indent"/>
    <w:aliases w:val="ind:txt"/>
    <w:basedOn w:val="a1"/>
    <w:pPr>
      <w:widowControl/>
      <w:spacing w:beforeLines="50" w:before="50" w:afterLines="50" w:after="50"/>
      <w:jc w:val="left"/>
    </w:pPr>
    <w:rPr>
      <w:rFonts w:ascii="宋体" w:eastAsia="黑体" w:hAnsi="宋体"/>
    </w:rPr>
  </w:style>
  <w:style w:type="paragraph" w:styleId="af4">
    <w:name w:val="Normal (Web)"/>
    <w:aliases w:val="普通(Web)1,普通 (Web)1,普通(Web)2,普通(Web)21,普通(Web)3,普通 (Web)2,普通 (Web) Char,普通(Web),普通 (Web)11,普通 (Web)111,普通(Web)4,普通(Web)5,普通 (Web)211,普通 (Web)21111,普通(Web)211,普通 (Web)21,普通 (Web)212,普通 (Web)2111,普通 (Web)2121"/>
    <w:basedOn w:val="a1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af5">
    <w:name w:val="Block Text"/>
    <w:basedOn w:val="a1"/>
    <w:pPr>
      <w:spacing w:line="520" w:lineRule="exact"/>
      <w:ind w:leftChars="456" w:left="958" w:rightChars="-10" w:right="-21"/>
    </w:pPr>
    <w:rPr>
      <w:rFonts w:ascii="宋体" w:hAnsi="宋体"/>
      <w:sz w:val="24"/>
      <w:szCs w:val="24"/>
    </w:rPr>
  </w:style>
  <w:style w:type="character" w:styleId="af6">
    <w:name w:val="Strong"/>
    <w:qFormat/>
    <w:rPr>
      <w:b/>
      <w:bCs/>
    </w:rPr>
  </w:style>
  <w:style w:type="table" w:styleId="af7">
    <w:name w:val="Table Grid"/>
    <w:basedOn w:val="a3"/>
    <w:uiPriority w:val="59"/>
    <w:qFormat/>
    <w:rsid w:val="00AE4BB2"/>
    <w:pPr>
      <w:widowControl w:val="0"/>
      <w:adjustRightInd w:val="0"/>
      <w:spacing w:line="360" w:lineRule="atLeast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8">
    <w:name w:val="目次、标准名称标题"/>
    <w:basedOn w:val="a1"/>
    <w:next w:val="a1"/>
    <w:rsid w:val="004E6300"/>
    <w:pPr>
      <w:widowControl/>
      <w:shd w:val="clear" w:color="auto" w:fill="FFFFFF"/>
      <w:spacing w:before="640" w:after="560" w:line="460" w:lineRule="atLeast"/>
      <w:jc w:val="center"/>
      <w:outlineLvl w:val="0"/>
    </w:pPr>
    <w:rPr>
      <w:rFonts w:ascii="黑体" w:eastAsia="黑体" w:hint="eastAsia"/>
      <w:kern w:val="0"/>
      <w:sz w:val="32"/>
    </w:rPr>
  </w:style>
  <w:style w:type="paragraph" w:customStyle="1" w:styleId="af9">
    <w:name w:val="段"/>
    <w:rsid w:val="004E6300"/>
    <w:pPr>
      <w:autoSpaceDE w:val="0"/>
      <w:autoSpaceDN w:val="0"/>
      <w:ind w:firstLineChars="200" w:firstLine="200"/>
      <w:jc w:val="both"/>
    </w:pPr>
    <w:rPr>
      <w:rFonts w:ascii="宋体" w:hint="eastAsia"/>
      <w:sz w:val="21"/>
    </w:rPr>
  </w:style>
  <w:style w:type="paragraph" w:customStyle="1" w:styleId="a0">
    <w:name w:val="二级条标题"/>
    <w:basedOn w:val="a"/>
    <w:next w:val="af9"/>
    <w:rsid w:val="004E6300"/>
    <w:pPr>
      <w:numPr>
        <w:ilvl w:val="3"/>
      </w:numPr>
      <w:tabs>
        <w:tab w:val="num" w:pos="360"/>
        <w:tab w:val="num" w:pos="1260"/>
      </w:tabs>
      <w:ind w:left="1680"/>
      <w:outlineLvl w:val="3"/>
    </w:pPr>
  </w:style>
  <w:style w:type="paragraph" w:customStyle="1" w:styleId="a">
    <w:name w:val="一级条标题"/>
    <w:basedOn w:val="a1"/>
    <w:next w:val="af9"/>
    <w:rsid w:val="004E6300"/>
    <w:pPr>
      <w:widowControl/>
      <w:numPr>
        <w:ilvl w:val="2"/>
        <w:numId w:val="1"/>
      </w:numPr>
      <w:tabs>
        <w:tab w:val="num" w:pos="360"/>
        <w:tab w:val="num" w:pos="1260"/>
      </w:tabs>
      <w:ind w:left="1260"/>
      <w:outlineLvl w:val="2"/>
    </w:pPr>
    <w:rPr>
      <w:rFonts w:ascii="黑体" w:eastAsia="黑体" w:hint="eastAsia"/>
      <w:kern w:val="0"/>
    </w:rPr>
  </w:style>
  <w:style w:type="paragraph" w:customStyle="1" w:styleId="songgray12line20">
    <w:name w:val="songgray12line20"/>
    <w:basedOn w:val="a1"/>
    <w:rsid w:val="0061648A"/>
    <w:pPr>
      <w:widowControl/>
      <w:spacing w:before="100" w:beforeAutospacing="1" w:after="100" w:afterAutospacing="1" w:line="300" w:lineRule="atLeast"/>
      <w:jc w:val="left"/>
    </w:pPr>
    <w:rPr>
      <w:color w:val="333333"/>
      <w:kern w:val="0"/>
      <w:sz w:val="18"/>
      <w:szCs w:val="18"/>
    </w:rPr>
  </w:style>
  <w:style w:type="paragraph" w:styleId="afa">
    <w:name w:val="Balloon Text"/>
    <w:basedOn w:val="a1"/>
    <w:semiHidden/>
    <w:rsid w:val="00581E62"/>
    <w:rPr>
      <w:sz w:val="18"/>
      <w:szCs w:val="18"/>
    </w:rPr>
  </w:style>
  <w:style w:type="character" w:styleId="afb">
    <w:name w:val="Hyperlink"/>
    <w:rsid w:val="00215583"/>
    <w:rPr>
      <w:color w:val="0000FF"/>
      <w:u w:val="single"/>
    </w:rPr>
  </w:style>
  <w:style w:type="paragraph" w:customStyle="1" w:styleId="Char1">
    <w:name w:val="Char"/>
    <w:basedOn w:val="a1"/>
    <w:rsid w:val="005F0718"/>
    <w:rPr>
      <w:rFonts w:ascii="Tahoma" w:hAnsi="Tahoma"/>
      <w:sz w:val="24"/>
    </w:rPr>
  </w:style>
  <w:style w:type="paragraph" w:customStyle="1" w:styleId="1CharCharCharChar">
    <w:name w:val="1 Char Char Char Char"/>
    <w:basedOn w:val="a1"/>
    <w:autoRedefine/>
    <w:rsid w:val="00410163"/>
    <w:rPr>
      <w:rFonts w:ascii="Tahoma" w:hAnsi="Tahoma"/>
      <w:sz w:val="24"/>
    </w:rPr>
  </w:style>
  <w:style w:type="paragraph" w:customStyle="1" w:styleId="Char10">
    <w:name w:val="Char1"/>
    <w:basedOn w:val="a1"/>
    <w:rsid w:val="00722FC5"/>
    <w:rPr>
      <w:rFonts w:ascii="Tahoma" w:hAnsi="Tahoma"/>
      <w:sz w:val="24"/>
    </w:rPr>
  </w:style>
  <w:style w:type="paragraph" w:customStyle="1" w:styleId="Char1CharCharChar">
    <w:name w:val="Char1 Char Char Char"/>
    <w:basedOn w:val="a1"/>
    <w:rsid w:val="006325BB"/>
    <w:rPr>
      <w:rFonts w:ascii="Tahoma" w:hAnsi="Tahoma"/>
      <w:sz w:val="24"/>
    </w:rPr>
  </w:style>
  <w:style w:type="character" w:customStyle="1" w:styleId="Char">
    <w:name w:val="纯文本 Char"/>
    <w:aliases w:val="普通文字 Char Char, Char Char Char Char Char Char Char Char Char1,纯文本 Char Char Char1,普通文字 Char2,正 文 1 Char1,普通文字 Char Char Char Char Char Char Char1,普通文字 Char Char Char Char Char Char Char Char Char Char2,普通文字2 Char,普通文 Char1"/>
    <w:link w:val="a7"/>
    <w:rsid w:val="00150CD2"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apple-style-span">
    <w:name w:val="apple-style-span"/>
    <w:basedOn w:val="a2"/>
    <w:rsid w:val="008D7F5A"/>
  </w:style>
  <w:style w:type="character" w:customStyle="1" w:styleId="Char11">
    <w:name w:val="纯文本 Char1"/>
    <w:aliases w:val=" Char Char Char Char Char Char Char Char Char,普通文字 Char Char1,纯文本 Char Char Char,纯文本 Char Char1,普通文字 Char Char Char,普通文字 Char1,正 文 1 Char,普通文字 Char Char Char Char Char Char Char,普通文字 Char Char Char Char Char Char Char Char Char Char1,普通文 Char"/>
    <w:rsid w:val="00DA143B"/>
    <w:rPr>
      <w:rFonts w:ascii="宋体" w:eastAsia="宋体" w:hAnsi="宋体"/>
      <w:color w:val="000000"/>
      <w:sz w:val="24"/>
      <w:lang w:val="en-US" w:eastAsia="zh-CN" w:bidi="ar-SA"/>
    </w:rPr>
  </w:style>
  <w:style w:type="character" w:customStyle="1" w:styleId="Char0">
    <w:name w:val="页脚 Char"/>
    <w:link w:val="a9"/>
    <w:uiPriority w:val="99"/>
    <w:rsid w:val="00071F84"/>
    <w:rPr>
      <w:kern w:val="2"/>
      <w:sz w:val="18"/>
    </w:rPr>
  </w:style>
  <w:style w:type="character" w:customStyle="1" w:styleId="1Char">
    <w:name w:val="标题 1 Char"/>
    <w:link w:val="1"/>
    <w:uiPriority w:val="9"/>
    <w:rsid w:val="00A1143C"/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afc">
    <w:name w:val="List Paragraph"/>
    <w:basedOn w:val="a1"/>
    <w:uiPriority w:val="26"/>
    <w:qFormat/>
    <w:rsid w:val="00A1143C"/>
    <w:pPr>
      <w:ind w:firstLineChars="200" w:firstLine="420"/>
    </w:pPr>
    <w:rPr>
      <w:rFonts w:ascii="Calibri" w:hAnsi="Calibri"/>
      <w:szCs w:val="22"/>
    </w:rPr>
  </w:style>
  <w:style w:type="paragraph" w:customStyle="1" w:styleId="afd">
    <w:name w:val="思宇正文"/>
    <w:basedOn w:val="a1"/>
    <w:qFormat/>
    <w:rsid w:val="00A1143C"/>
    <w:pPr>
      <w:spacing w:line="360" w:lineRule="auto"/>
      <w:ind w:firstLineChars="200" w:firstLine="480"/>
    </w:pPr>
    <w:rPr>
      <w:rFonts w:eastAsia="仿宋"/>
      <w:sz w:val="24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pPr>
      <w:widowControl w:val="0"/>
      <w:jc w:val="both"/>
    </w:p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31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3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34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7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780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65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5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008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641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8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47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66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88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0" w:color="CCCCCC"/>
                <w:bottom w:val="single" w:sz="6" w:space="0" w:color="CCCCCC"/>
                <w:right w:val="single" w:sz="6" w:space="0" w:color="CCCCCC"/>
              </w:divBdr>
              <w:divsChild>
                <w:div w:id="946280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4684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5373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8428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445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96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3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05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36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87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16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7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08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8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87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65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B12AB3-6274-4A96-AE36-09FFA5AD3E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471</Words>
  <Characters>2687</Characters>
  <Application>Microsoft Office Word</Application>
  <DocSecurity>0</DocSecurity>
  <Lines>22</Lines>
  <Paragraphs>6</Paragraphs>
  <ScaleCrop>false</ScaleCrop>
  <Company>上海第一测量师事务所有限公司</Company>
  <LinksUpToDate>false</LinksUpToDate>
  <CharactersWithSpaces>3152</CharactersWithSpaces>
  <SharedDoc>false</SharedDoc>
  <HLinks>
    <vt:vector size="24" baseType="variant">
      <vt:variant>
        <vt:i4>6815848</vt:i4>
      </vt:variant>
      <vt:variant>
        <vt:i4>9</vt:i4>
      </vt:variant>
      <vt:variant>
        <vt:i4>0</vt:i4>
      </vt:variant>
      <vt:variant>
        <vt:i4>5</vt:i4>
      </vt:variant>
      <vt:variant>
        <vt:lpwstr>http://www.hbsafety.cn/article/63/</vt:lpwstr>
      </vt:variant>
      <vt:variant>
        <vt:lpwstr/>
      </vt:variant>
      <vt:variant>
        <vt:i4>7143528</vt:i4>
      </vt:variant>
      <vt:variant>
        <vt:i4>6</vt:i4>
      </vt:variant>
      <vt:variant>
        <vt:i4>0</vt:i4>
      </vt:variant>
      <vt:variant>
        <vt:i4>5</vt:i4>
      </vt:variant>
      <vt:variant>
        <vt:lpwstr>http://www.hbsafety.cn/article/33/</vt:lpwstr>
      </vt:variant>
      <vt:variant>
        <vt:lpwstr/>
      </vt:variant>
      <vt:variant>
        <vt:i4>7274601</vt:i4>
      </vt:variant>
      <vt:variant>
        <vt:i4>3</vt:i4>
      </vt:variant>
      <vt:variant>
        <vt:i4>0</vt:i4>
      </vt:variant>
      <vt:variant>
        <vt:i4>5</vt:i4>
      </vt:variant>
      <vt:variant>
        <vt:lpwstr>http://www.hbsafety.cn/article/12/</vt:lpwstr>
      </vt:variant>
      <vt:variant>
        <vt:lpwstr/>
      </vt:variant>
      <vt:variant>
        <vt:i4>6815848</vt:i4>
      </vt:variant>
      <vt:variant>
        <vt:i4>0</vt:i4>
      </vt:variant>
      <vt:variant>
        <vt:i4>0</vt:i4>
      </vt:variant>
      <vt:variant>
        <vt:i4>5</vt:i4>
      </vt:variant>
      <vt:variant>
        <vt:lpwstr>http://www.hbsafety.cn/article/63/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上海市轨道交6号线一期工程</dc:title>
  <dc:creator>sdy</dc:creator>
  <cp:lastModifiedBy>Xing</cp:lastModifiedBy>
  <cp:revision>3</cp:revision>
  <cp:lastPrinted>2009-05-18T03:27:00Z</cp:lastPrinted>
  <dcterms:created xsi:type="dcterms:W3CDTF">2021-09-24T01:26:00Z</dcterms:created>
  <dcterms:modified xsi:type="dcterms:W3CDTF">2021-09-24T01:28:00Z</dcterms:modified>
</cp:coreProperties>
</file>